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229F4" w14:textId="77777777" w:rsidR="003250E3" w:rsidRPr="008D2F85" w:rsidRDefault="003250E3" w:rsidP="002B4733">
      <w:pPr>
        <w:shd w:val="clear" w:color="auto" w:fill="FFFFFF" w:themeFill="background1"/>
      </w:pPr>
      <w:r w:rsidRPr="008D2F85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5D9D1EC" wp14:editId="1056F06D">
                <wp:simplePos x="0" y="0"/>
                <wp:positionH relativeFrom="margin">
                  <wp:posOffset>-434975</wp:posOffset>
                </wp:positionH>
                <wp:positionV relativeFrom="page">
                  <wp:posOffset>484505</wp:posOffset>
                </wp:positionV>
                <wp:extent cx="7027545" cy="6554470"/>
                <wp:effectExtent l="0" t="0" r="15240" b="0"/>
                <wp:wrapNone/>
                <wp:docPr id="1082047533" name="Group 10820475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7027545" cy="6554470"/>
                          <a:chOff x="-1474" y="0"/>
                          <a:chExt cx="59089" cy="54043"/>
                        </a:xfrm>
                      </wpg:grpSpPr>
                      <wps:wsp>
                        <wps:cNvPr id="599392886" name="Forma Livre 10"/>
                        <wps:cNvSpPr>
                          <a:spLocks/>
                        </wps:cNvSpPr>
                        <wps:spPr bwMode="auto">
                          <a:xfrm>
                            <a:off x="-1474" y="0"/>
                            <a:ext cx="59089" cy="54043"/>
                          </a:xfrm>
                          <a:custGeom>
                            <a:avLst/>
                            <a:gdLst>
                              <a:gd name="T0" fmla="*/ 0 w 720"/>
                              <a:gd name="T1" fmla="*/ 0 h 700"/>
                              <a:gd name="T2" fmla="*/ 0 w 720"/>
                              <a:gd name="T3" fmla="*/ 4972126 h 700"/>
                              <a:gd name="T4" fmla="*/ 872222 w 720"/>
                              <a:gd name="T5" fmla="*/ 5134261 h 700"/>
                              <a:gd name="T6" fmla="*/ 5557520 w 720"/>
                              <a:gd name="T7" fmla="*/ 4972126 h 700"/>
                              <a:gd name="T8" fmla="*/ 5557520 w 720"/>
                              <a:gd name="T9" fmla="*/ 4763667 h 700"/>
                              <a:gd name="T10" fmla="*/ 5557520 w 720"/>
                              <a:gd name="T11" fmla="*/ 0 h 700"/>
                              <a:gd name="T12" fmla="*/ 0 w 720"/>
                              <a:gd name="T13" fmla="*/ 0 h 700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20"/>
                              <a:gd name="T22" fmla="*/ 0 h 700"/>
                              <a:gd name="T23" fmla="*/ 720 w 720"/>
                              <a:gd name="T24" fmla="*/ 700 h 700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20" h="700">
                                <a:moveTo>
                                  <a:pt x="0" y="0"/>
                                </a:moveTo>
                                <a:cubicBezTo>
                                  <a:pt x="0" y="644"/>
                                  <a:pt x="0" y="644"/>
                                  <a:pt x="0" y="644"/>
                                </a:cubicBezTo>
                                <a:cubicBezTo>
                                  <a:pt x="23" y="650"/>
                                  <a:pt x="62" y="658"/>
                                  <a:pt x="113" y="665"/>
                                </a:cubicBezTo>
                                <a:cubicBezTo>
                                  <a:pt x="250" y="685"/>
                                  <a:pt x="476" y="700"/>
                                  <a:pt x="720" y="644"/>
                                </a:cubicBezTo>
                                <a:cubicBezTo>
                                  <a:pt x="720" y="617"/>
                                  <a:pt x="720" y="617"/>
                                  <a:pt x="720" y="617"/>
                                </a:cubicBezTo>
                                <a:cubicBezTo>
                                  <a:pt x="720" y="0"/>
                                  <a:pt x="720" y="0"/>
                                  <a:pt x="72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71C4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FEBB5" w14:textId="77777777" w:rsidR="003250E3" w:rsidRPr="00B00955" w:rsidRDefault="00CE0DC0" w:rsidP="003250E3">
                              <w:pPr>
                                <w:rPr>
                                  <w:smallCaps/>
                                  <w:color w:val="FFC000"/>
                                  <w:sz w:val="72"/>
                                  <w:szCs w:val="72"/>
                                </w:rPr>
                              </w:pPr>
                              <w:sdt>
                                <w:sdtPr>
                                  <w:rPr>
                                    <w:smallCaps/>
                                    <w:color w:val="FFC000"/>
                                    <w:sz w:val="72"/>
                                    <w:szCs w:val="72"/>
                                  </w:rPr>
                                  <w:alias w:val="Título"/>
                                  <w:tag w:val=""/>
                                  <w:id w:val="-55469615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3250E3" w:rsidRPr="00B00955">
                                    <w:rPr>
                                      <w:smallCaps/>
                                      <w:color w:val="FFC000"/>
                                      <w:sz w:val="72"/>
                                      <w:szCs w:val="72"/>
                                    </w:rPr>
                                    <w:t xml:space="preserve">     </w:t>
                                  </w:r>
                                </w:sdtContent>
                              </w:sdt>
                              <w:r w:rsidR="003250E3" w:rsidRPr="00B00955">
                                <w:rPr>
                                  <w:smallCaps/>
                                  <w:color w:val="FFC000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smallCaps/>
                                    <w:color w:val="FFC000"/>
                                    <w:sz w:val="72"/>
                                    <w:szCs w:val="72"/>
                                  </w:rPr>
                                  <w:alias w:val="Título"/>
                                  <w:tag w:val=""/>
                                  <w:id w:val="406733432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3250E3" w:rsidRPr="00B00955">
                                    <w:rPr>
                                      <w:smallCaps/>
                                      <w:color w:val="FFC000"/>
                                      <w:sz w:val="72"/>
                                      <w:szCs w:val="72"/>
                                    </w:rPr>
                                    <w:t xml:space="preserve">     </w:t>
                                  </w:r>
                                </w:sdtContent>
                              </w:sdt>
                            </w:p>
                            <w:p w14:paraId="4E4206E5" w14:textId="77777777" w:rsidR="00755450" w:rsidRDefault="00755450" w:rsidP="00652E8A">
                              <w:pPr>
                                <w:spacing w:line="240" w:lineRule="auto"/>
                                <w:jc w:val="left"/>
                                <w:rPr>
                                  <w:smallCaps/>
                                  <w:color w:val="071C45"/>
                                  <w:sz w:val="52"/>
                                  <w:szCs w:val="52"/>
                                </w:rPr>
                              </w:pPr>
                            </w:p>
                            <w:p w14:paraId="3E480B84" w14:textId="1EEFF629" w:rsidR="00755450" w:rsidRPr="00062D09" w:rsidRDefault="00084A7C" w:rsidP="00635990">
                              <w:pPr>
                                <w:spacing w:line="240" w:lineRule="auto"/>
                                <w:rPr>
                                  <w:b/>
                                  <w:bCs/>
                                  <w:smallCaps/>
                                  <w:color w:val="071C45"/>
                                  <w:sz w:val="40"/>
                                  <w:szCs w:val="40"/>
                                </w:rPr>
                              </w:pPr>
                              <w:r w:rsidRPr="00084A7C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Relatório </w:t>
                              </w:r>
                              <w:r w:rsidR="00A27216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Semestral </w:t>
                              </w:r>
                              <w:r w:rsidR="00253F71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de </w:t>
                              </w:r>
                              <w:r w:rsidR="00F5073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F</w:t>
                              </w:r>
                              <w:r w:rsidR="00AF71D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o</w:t>
                              </w:r>
                              <w:r w:rsidR="00F5073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r</w:t>
                              </w:r>
                              <w:r w:rsidR="00AF71D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mação</w:t>
                              </w:r>
                              <w:r w:rsidR="00F5073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="00253F71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Pós-</w:t>
                              </w:r>
                              <w:r w:rsidR="00A27216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G</w:t>
                              </w:r>
                              <w:r w:rsidR="00253F71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raduada</w:t>
                              </w:r>
                              <w:r w:rsidR="001067A5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="00755450" w:rsidRPr="00084A7C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>|</w:t>
                              </w:r>
                              <w:r w:rsidR="004E19D2">
                                <w:rPr>
                                  <w:smallCaps/>
                                  <w:color w:val="071C45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="004E19D2" w:rsidRPr="00062D09">
                                <w:rPr>
                                  <w:b/>
                                  <w:bCs/>
                                  <w:smallCaps/>
                                  <w:color w:val="071C45"/>
                                  <w:sz w:val="36"/>
                                  <w:szCs w:val="36"/>
                                </w:rPr>
                                <w:t>de</w:t>
                              </w:r>
                              <w:r w:rsidR="00755450" w:rsidRPr="00062D09">
                                <w:rPr>
                                  <w:b/>
                                  <w:bCs/>
                                  <w:smallCaps/>
                                  <w:color w:val="071C45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/>
                                    <w:bCs/>
                                    <w:smallCaps/>
                                    <w:color w:val="071C45"/>
                                    <w:sz w:val="36"/>
                                    <w:szCs w:val="36"/>
                                  </w:rPr>
                                  <w:alias w:val="PERÍODO DE INCIDÊNCIA (DATAS DE INÍCIO)"/>
                                  <w:tag w:val="PERÍODO DE INCIDÊNCIA (DATAS DE INÍCIO)"/>
                                  <w:id w:val="1240981740"/>
                                  <w:placeholder>
                                    <w:docPart w:val="DefaultPlaceholder_-1854013437"/>
                                  </w:placeholder>
                                  <w15:color w:val="FFCC00"/>
                                  <w:date w:fullDate="2026-03-16T00:00:00Z">
                                    <w:dateFormat w:val="dd.MM.yyyy"/>
                                    <w:lid w:val="pt-P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r w:rsidR="00062D09" w:rsidRPr="00062D09">
                                    <w:rPr>
                                      <w:b/>
                                      <w:bCs/>
                                      <w:smallCaps/>
                                      <w:color w:val="071C45"/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  <w:r w:rsidR="008D22D2">
                                    <w:rPr>
                                      <w:b/>
                                      <w:bCs/>
                                      <w:smallCaps/>
                                      <w:color w:val="071C45"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  <w:r w:rsidR="00062D09" w:rsidRPr="00062D09">
                                    <w:rPr>
                                      <w:b/>
                                      <w:bCs/>
                                      <w:smallCaps/>
                                      <w:color w:val="071C45"/>
                                      <w:sz w:val="36"/>
                                      <w:szCs w:val="36"/>
                                    </w:rPr>
                                    <w:t>.03.2026</w:t>
                                  </w:r>
                                </w:sdtContent>
                              </w:sdt>
                              <w:r w:rsidR="004E19D2" w:rsidRPr="00062D09">
                                <w:rPr>
                                  <w:b/>
                                  <w:bCs/>
                                  <w:smallCaps/>
                                  <w:color w:val="071C45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384F93" w:rsidRPr="00062D09">
                                <w:rPr>
                                  <w:b/>
                                  <w:bCs/>
                                  <w:smallCaps/>
                                  <w:color w:val="071C45"/>
                                  <w:sz w:val="36"/>
                                  <w:szCs w:val="36"/>
                                </w:rPr>
                                <w:t xml:space="preserve">a </w:t>
                              </w:r>
                              <w:sdt>
                                <w:sdtPr>
                                  <w:rPr>
                                    <w:b/>
                                    <w:bCs/>
                                    <w:smallCaps/>
                                    <w:color w:val="071C45"/>
                                    <w:sz w:val="36"/>
                                    <w:szCs w:val="36"/>
                                  </w:rPr>
                                  <w:alias w:val="PERÍODO DE INCIDÊNCIA (DATAS DE FIM)"/>
                                  <w:tag w:val="PERÍODO DE INCIDÊNCIA (DATAS DE FIM)"/>
                                  <w:id w:val="-36351146"/>
                                  <w:placeholder>
                                    <w:docPart w:val="46A3C0D587434077BB62EBC7659146C5"/>
                                  </w:placeholder>
                                  <w15:color w:val="FFCC00"/>
                                  <w:date w:fullDate="2026-09-15T00:00:00Z">
                                    <w:dateFormat w:val="dd.MM.yyyy"/>
                                    <w:lid w:val="pt-P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r w:rsidR="00062D09" w:rsidRPr="00062D09">
                                    <w:rPr>
                                      <w:b/>
                                      <w:bCs/>
                                      <w:smallCaps/>
                                      <w:color w:val="071C45"/>
                                      <w:sz w:val="36"/>
                                      <w:szCs w:val="36"/>
                                    </w:rPr>
                                    <w:t>15.09.2026</w:t>
                                  </w:r>
                                </w:sdtContent>
                              </w:sdt>
                            </w:p>
                            <w:p w14:paraId="1C7263FC" w14:textId="3B20EDE5" w:rsidR="003250E3" w:rsidRPr="00AB5225" w:rsidRDefault="004D3B1F" w:rsidP="00652E8A">
                              <w:pPr>
                                <w:spacing w:line="240" w:lineRule="auto"/>
                                <w:jc w:val="left"/>
                                <w:rPr>
                                  <w:smallCaps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AB5225">
                                <w:rPr>
                                  <w:smallCaps/>
                                  <w:color w:val="002060"/>
                                  <w:sz w:val="32"/>
                                  <w:szCs w:val="32"/>
                                </w:rPr>
                                <w:t xml:space="preserve">Nome </w:t>
                              </w:r>
                              <w:r w:rsidR="00642D6A">
                                <w:rPr>
                                  <w:smallCaps/>
                                  <w:color w:val="002060"/>
                                  <w:sz w:val="32"/>
                                  <w:szCs w:val="32"/>
                                </w:rPr>
                                <w:t xml:space="preserve">completo </w:t>
                              </w:r>
                              <w:r w:rsidRPr="00AB5225">
                                <w:rPr>
                                  <w:smallCaps/>
                                  <w:color w:val="002060"/>
                                  <w:sz w:val="32"/>
                                  <w:szCs w:val="32"/>
                                </w:rPr>
                                <w:t xml:space="preserve">do </w:t>
                              </w:r>
                              <w:r w:rsidR="00F50732" w:rsidRPr="00AB5225">
                                <w:rPr>
                                  <w:smallCaps/>
                                  <w:color w:val="002060"/>
                                  <w:sz w:val="32"/>
                                  <w:szCs w:val="32"/>
                                </w:rPr>
                                <w:t>formando</w:t>
                              </w:r>
                            </w:p>
                            <w:p w14:paraId="4AC4A87B" w14:textId="08EC7059" w:rsidR="0013421E" w:rsidRPr="001B4BF5" w:rsidRDefault="00CE0DC0" w:rsidP="00652E8A">
                              <w:pPr>
                                <w:spacing w:line="240" w:lineRule="auto"/>
                                <w:jc w:val="left"/>
                                <w:rPr>
                                  <w:i/>
                                  <w:iCs/>
                                  <w:smallCaps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sdt>
                                <w:sdtPr>
                                  <w:rPr>
                                    <w:i/>
                                    <w:iCs/>
                                    <w:smallCaps/>
                                    <w:color w:val="FFC000"/>
                                    <w:sz w:val="32"/>
                                    <w:szCs w:val="32"/>
                                  </w:rPr>
                                  <w:alias w:val="Escolher uma opção"/>
                                  <w:tag w:val="Escolher uma opção"/>
                                  <w:id w:val="712159923"/>
                                  <w:placeholder>
                                    <w:docPart w:val="4657737F863644A18815AD48D072B16C"/>
                                  </w:placeholder>
                                  <w:showingPlcHdr/>
                                  <w15:color w:val="FFCC00"/>
                                  <w:comboBox>
                                    <w:listItem w:value="Escolha um item."/>
                                    <w:listItem w:displayText="Faculdade de Medicina" w:value="Faculdade de Medicina"/>
                                    <w:listItem w:displayText="Instituto Politécnico" w:value="Instituto Politécncico"/>
                                    <w:listItem w:displayText="Instituto de Tecnologia Agro-Alimentar" w:value="Instituto de Tecnologia Agro-Alimentar"/>
                                  </w:comboBox>
                                </w:sdtPr>
                                <w:sdtEndPr/>
                                <w:sdtContent>
                                  <w:r w:rsidR="004D3B1F" w:rsidRPr="0054360C">
                                    <w:rPr>
                                      <w:rStyle w:val="TextodoMarcadordePosio"/>
                                      <w:rFonts w:eastAsiaTheme="majorEastAsia"/>
                                    </w:rPr>
                                    <w:t>Escolha um item.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horz" wrap="square" lIns="914400" tIns="1097280" rIns="1097280" bIns="1097280" anchor="b" anchorCtr="0" upright="1">
                          <a:noAutofit/>
                        </wps:bodyPr>
                      </wps:wsp>
                      <wps:wsp>
                        <wps:cNvPr id="2035552647" name="Forma Livre 11"/>
                        <wps:cNvSpPr>
                          <a:spLocks/>
                        </wps:cNvSpPr>
                        <wps:spPr bwMode="auto">
                          <a:xfrm>
                            <a:off x="9285" y="48482"/>
                            <a:ext cx="46850" cy="5099"/>
                          </a:xfrm>
                          <a:custGeom>
                            <a:avLst/>
                            <a:gdLst>
                              <a:gd name="T0" fmla="*/ 4685030 w 607"/>
                              <a:gd name="T1" fmla="*/ 0 h 66"/>
                              <a:gd name="T2" fmla="*/ 1358427 w 607"/>
                              <a:gd name="T3" fmla="*/ 440373 h 66"/>
                              <a:gd name="T4" fmla="*/ 0 w 607"/>
                              <a:gd name="T5" fmla="*/ 370840 h 66"/>
                              <a:gd name="T6" fmla="*/ 1937302 w 607"/>
                              <a:gd name="T7" fmla="*/ 509905 h 66"/>
                              <a:gd name="T8" fmla="*/ 4685030 w 607"/>
                              <a:gd name="T9" fmla="*/ 208598 h 66"/>
                              <a:gd name="T10" fmla="*/ 4685030 w 607"/>
                              <a:gd name="T11" fmla="*/ 0 h 6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66">
                                <a:moveTo>
                                  <a:pt x="607" y="0"/>
                                </a:moveTo>
                                <a:cubicBezTo>
                                  <a:pt x="450" y="44"/>
                                  <a:pt x="300" y="57"/>
                                  <a:pt x="176" y="57"/>
                                </a:cubicBezTo>
                                <a:cubicBezTo>
                                  <a:pt x="109" y="57"/>
                                  <a:pt x="49" y="53"/>
                                  <a:pt x="0" y="48"/>
                                </a:cubicBezTo>
                                <a:cubicBezTo>
                                  <a:pt x="66" y="58"/>
                                  <a:pt x="152" y="66"/>
                                  <a:pt x="251" y="66"/>
                                </a:cubicBezTo>
                                <a:cubicBezTo>
                                  <a:pt x="358" y="66"/>
                                  <a:pt x="480" y="56"/>
                                  <a:pt x="607" y="27"/>
                                </a:cubicBezTo>
                                <a:cubicBezTo>
                                  <a:pt x="607" y="0"/>
                                  <a:pt x="607" y="0"/>
                                  <a:pt x="607" y="0"/>
                                </a:cubicBezTo>
                              </a:path>
                            </a:pathLst>
                          </a:custGeom>
                          <a:solidFill>
                            <a:srgbClr val="7E3E1A">
                              <a:alpha val="29804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115400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9D1EC" id="Group 1082047533" o:spid="_x0000_s1026" style="position:absolute;left:0;text-align:left;margin-left:-34.25pt;margin-top:38.15pt;width:553.35pt;height:516.1pt;z-index:-251657216;mso-width-percent:1154;mso-position-horizontal-relative:margin;mso-position-vertical-relative:page;mso-width-percent:1154;mso-width-relative:margin" coordorigin="-1474" coordsize="59089,5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">
                <o:lock v:ext="edit" aspectratio="t"/>
                <v:shape id="Forma Livre 10" o:spid="_x0000_s1027" style="position:absolute;left:-1474;width:59089;height:54043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" adj="-11796480,,5400" path="m,c,644,,644,,644v23,6,62,14,113,21c250,685,476,700,720,644v,-27,,-27,,-27c720,,720,,720,,,,,,,e" filled="f" strokecolor="#071c45">
                  <v:stroke joinstyle="miter"/>
                  <v:formulas/>
                  <v:path arrowok="t" o:connecttype="custom" o:connectlocs="0,0;0,383869436;71581564,396386953;456094860,383869436;456094860,367775508;456094860,0;0,0" o:connectangles="0,0,0,0,0,0,0" textboxrect="0,0,720,700"/>
                  <v:textbox inset="1in,86.4pt,86.4pt,86.4pt">
                    <w:txbxContent>
                      <w:p w14:paraId="6F2FEBB5" w14:textId="77777777" w:rsidR="003250E3" w:rsidRPr="00B00955" w:rsidRDefault="00CE0DC0" w:rsidP="003250E3">
                        <w:pPr>
                          <w:rPr>
                            <w:smallCaps/>
                            <w:color w:val="FFC000"/>
                            <w:sz w:val="72"/>
                            <w:szCs w:val="72"/>
                          </w:rPr>
                        </w:pPr>
                        <w:sdt>
                          <w:sdtPr>
                            <w:rPr>
                              <w:smallCaps/>
                              <w:color w:val="FFC000"/>
                              <w:sz w:val="72"/>
                              <w:szCs w:val="72"/>
                            </w:rPr>
                            <w:alias w:val="Título"/>
                            <w:tag w:val=""/>
                            <w:id w:val="-55469615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r w:rsidR="003250E3" w:rsidRPr="00B00955">
                              <w:rPr>
                                <w:smallCaps/>
                                <w:color w:val="FFC000"/>
                                <w:sz w:val="72"/>
                                <w:szCs w:val="72"/>
                              </w:rPr>
                              <w:t xml:space="preserve">     </w:t>
                            </w:r>
                          </w:sdtContent>
                        </w:sdt>
                        <w:r w:rsidR="003250E3" w:rsidRPr="00B00955">
                          <w:rPr>
                            <w:smallCaps/>
                            <w:color w:val="FFC000"/>
                            <w:sz w:val="72"/>
                            <w:szCs w:val="72"/>
                          </w:rPr>
                          <w:t xml:space="preserve"> </w:t>
                        </w:r>
                        <w:sdt>
                          <w:sdtPr>
                            <w:rPr>
                              <w:smallCaps/>
                              <w:color w:val="FFC000"/>
                              <w:sz w:val="72"/>
                              <w:szCs w:val="72"/>
                            </w:rPr>
                            <w:alias w:val="Título"/>
                            <w:tag w:val=""/>
                            <w:id w:val="406733432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r w:rsidR="003250E3" w:rsidRPr="00B00955">
                              <w:rPr>
                                <w:smallCaps/>
                                <w:color w:val="FFC000"/>
                                <w:sz w:val="72"/>
                                <w:szCs w:val="72"/>
                              </w:rPr>
                              <w:t xml:space="preserve">     </w:t>
                            </w:r>
                          </w:sdtContent>
                        </w:sdt>
                      </w:p>
                      <w:p w14:paraId="4E4206E5" w14:textId="77777777" w:rsidR="00755450" w:rsidRDefault="00755450" w:rsidP="00652E8A">
                        <w:pPr>
                          <w:spacing w:line="240" w:lineRule="auto"/>
                          <w:jc w:val="left"/>
                          <w:rPr>
                            <w:smallCaps/>
                            <w:color w:val="071C45"/>
                            <w:sz w:val="52"/>
                            <w:szCs w:val="52"/>
                          </w:rPr>
                        </w:pPr>
                      </w:p>
                      <w:p w14:paraId="3E480B84" w14:textId="1EEFF629" w:rsidR="00755450" w:rsidRPr="00062D09" w:rsidRDefault="00084A7C" w:rsidP="00635990">
                        <w:pPr>
                          <w:spacing w:line="240" w:lineRule="auto"/>
                          <w:rPr>
                            <w:b/>
                            <w:bCs/>
                            <w:smallCaps/>
                            <w:color w:val="071C45"/>
                            <w:sz w:val="40"/>
                            <w:szCs w:val="40"/>
                          </w:rPr>
                        </w:pPr>
                        <w:r w:rsidRPr="00084A7C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Relatório </w:t>
                        </w:r>
                        <w:r w:rsidR="00A27216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Semestral </w:t>
                        </w:r>
                        <w:r w:rsidR="00253F71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de </w:t>
                        </w:r>
                        <w:r w:rsidR="00F5073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F</w:t>
                        </w:r>
                        <w:r w:rsidR="00AF71D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o</w:t>
                        </w:r>
                        <w:r w:rsidR="00F5073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r</w:t>
                        </w:r>
                        <w:r w:rsidR="00AF71D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mação</w:t>
                        </w:r>
                        <w:r w:rsidR="00F5073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 </w:t>
                        </w:r>
                        <w:r w:rsidR="00253F71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Pós-</w:t>
                        </w:r>
                        <w:r w:rsidR="00A27216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G</w:t>
                        </w:r>
                        <w:r w:rsidR="00253F71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raduada</w:t>
                        </w:r>
                        <w:r w:rsidR="001067A5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 </w:t>
                        </w:r>
                        <w:r w:rsidR="00755450" w:rsidRPr="00084A7C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>|</w:t>
                        </w:r>
                        <w:r w:rsidR="004E19D2">
                          <w:rPr>
                            <w:smallCaps/>
                            <w:color w:val="071C45"/>
                            <w:sz w:val="44"/>
                            <w:szCs w:val="44"/>
                          </w:rPr>
                          <w:t xml:space="preserve"> </w:t>
                        </w:r>
                        <w:r w:rsidR="004E19D2" w:rsidRPr="00062D09">
                          <w:rPr>
                            <w:b/>
                            <w:bCs/>
                            <w:smallCaps/>
                            <w:color w:val="071C45"/>
                            <w:sz w:val="36"/>
                            <w:szCs w:val="36"/>
                          </w:rPr>
                          <w:t>de</w:t>
                        </w:r>
                        <w:r w:rsidR="00755450" w:rsidRPr="00062D09">
                          <w:rPr>
                            <w:b/>
                            <w:bCs/>
                            <w:smallCaps/>
                            <w:color w:val="071C45"/>
                            <w:sz w:val="36"/>
                            <w:szCs w:val="36"/>
                          </w:rPr>
                          <w:t xml:space="preserve"> </w:t>
                        </w:r>
                        <w:sdt>
                          <w:sdtPr>
                            <w:rPr>
                              <w:b/>
                              <w:bCs/>
                              <w:smallCaps/>
                              <w:color w:val="071C45"/>
                              <w:sz w:val="36"/>
                              <w:szCs w:val="36"/>
                            </w:rPr>
                            <w:alias w:val="PERÍODO DE INCIDÊNCIA (DATAS DE INÍCIO)"/>
                            <w:tag w:val="PERÍODO DE INCIDÊNCIA (DATAS DE INÍCIO)"/>
                            <w:id w:val="1240981740"/>
                            <w:placeholder>
                              <w:docPart w:val="DefaultPlaceholder_-1854013437"/>
                            </w:placeholder>
                            <w15:color w:val="FFCC00"/>
                            <w:date w:fullDate="2026-03-16T00:00:00Z">
                              <w:dateFormat w:val="dd.MM.yyyy"/>
                              <w:lid w:val="pt-PT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r w:rsidR="00062D09" w:rsidRPr="00062D09">
                              <w:rPr>
                                <w:b/>
                                <w:bCs/>
                                <w:smallCaps/>
                                <w:color w:val="071C45"/>
                                <w:sz w:val="36"/>
                                <w:szCs w:val="36"/>
                              </w:rPr>
                              <w:t>1</w:t>
                            </w:r>
                            <w:r w:rsidR="008D22D2">
                              <w:rPr>
                                <w:b/>
                                <w:bCs/>
                                <w:smallCaps/>
                                <w:color w:val="071C45"/>
                                <w:sz w:val="36"/>
                                <w:szCs w:val="36"/>
                              </w:rPr>
                              <w:t>6</w:t>
                            </w:r>
                            <w:r w:rsidR="00062D09" w:rsidRPr="00062D09">
                              <w:rPr>
                                <w:b/>
                                <w:bCs/>
                                <w:smallCaps/>
                                <w:color w:val="071C45"/>
                                <w:sz w:val="36"/>
                                <w:szCs w:val="36"/>
                              </w:rPr>
                              <w:t>.03.2026</w:t>
                            </w:r>
                          </w:sdtContent>
                        </w:sdt>
                        <w:r w:rsidR="004E19D2" w:rsidRPr="00062D09">
                          <w:rPr>
                            <w:b/>
                            <w:bCs/>
                            <w:smallCaps/>
                            <w:color w:val="071C45"/>
                            <w:sz w:val="36"/>
                            <w:szCs w:val="36"/>
                          </w:rPr>
                          <w:t xml:space="preserve"> </w:t>
                        </w:r>
                        <w:r w:rsidR="00384F93" w:rsidRPr="00062D09">
                          <w:rPr>
                            <w:b/>
                            <w:bCs/>
                            <w:smallCaps/>
                            <w:color w:val="071C45"/>
                            <w:sz w:val="36"/>
                            <w:szCs w:val="36"/>
                          </w:rPr>
                          <w:t xml:space="preserve">a </w:t>
                        </w:r>
                        <w:sdt>
                          <w:sdtPr>
                            <w:rPr>
                              <w:b/>
                              <w:bCs/>
                              <w:smallCaps/>
                              <w:color w:val="071C45"/>
                              <w:sz w:val="36"/>
                              <w:szCs w:val="36"/>
                            </w:rPr>
                            <w:alias w:val="PERÍODO DE INCIDÊNCIA (DATAS DE FIM)"/>
                            <w:tag w:val="PERÍODO DE INCIDÊNCIA (DATAS DE FIM)"/>
                            <w:id w:val="-36351146"/>
                            <w:placeholder>
                              <w:docPart w:val="46A3C0D587434077BB62EBC7659146C5"/>
                            </w:placeholder>
                            <w15:color w:val="FFCC00"/>
                            <w:date w:fullDate="2026-09-15T00:00:00Z">
                              <w:dateFormat w:val="dd.MM.yyyy"/>
                              <w:lid w:val="pt-PT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r w:rsidR="00062D09" w:rsidRPr="00062D09">
                              <w:rPr>
                                <w:b/>
                                <w:bCs/>
                                <w:smallCaps/>
                                <w:color w:val="071C45"/>
                                <w:sz w:val="36"/>
                                <w:szCs w:val="36"/>
                              </w:rPr>
                              <w:t>15.09.2026</w:t>
                            </w:r>
                          </w:sdtContent>
                        </w:sdt>
                      </w:p>
                      <w:p w14:paraId="1C7263FC" w14:textId="3B20EDE5" w:rsidR="003250E3" w:rsidRPr="00AB5225" w:rsidRDefault="004D3B1F" w:rsidP="00652E8A">
                        <w:pPr>
                          <w:spacing w:line="240" w:lineRule="auto"/>
                          <w:jc w:val="left"/>
                          <w:rPr>
                            <w:smallCaps/>
                            <w:color w:val="002060"/>
                            <w:sz w:val="32"/>
                            <w:szCs w:val="32"/>
                          </w:rPr>
                        </w:pPr>
                        <w:r w:rsidRPr="00AB5225">
                          <w:rPr>
                            <w:smallCaps/>
                            <w:color w:val="002060"/>
                            <w:sz w:val="32"/>
                            <w:szCs w:val="32"/>
                          </w:rPr>
                          <w:t xml:space="preserve">Nome </w:t>
                        </w:r>
                        <w:r w:rsidR="00642D6A">
                          <w:rPr>
                            <w:smallCaps/>
                            <w:color w:val="002060"/>
                            <w:sz w:val="32"/>
                            <w:szCs w:val="32"/>
                          </w:rPr>
                          <w:t xml:space="preserve">completo </w:t>
                        </w:r>
                        <w:r w:rsidRPr="00AB5225">
                          <w:rPr>
                            <w:smallCaps/>
                            <w:color w:val="002060"/>
                            <w:sz w:val="32"/>
                            <w:szCs w:val="32"/>
                          </w:rPr>
                          <w:t xml:space="preserve">do </w:t>
                        </w:r>
                        <w:r w:rsidR="00F50732" w:rsidRPr="00AB5225">
                          <w:rPr>
                            <w:smallCaps/>
                            <w:color w:val="002060"/>
                            <w:sz w:val="32"/>
                            <w:szCs w:val="32"/>
                          </w:rPr>
                          <w:t>formando</w:t>
                        </w:r>
                      </w:p>
                      <w:p w14:paraId="4AC4A87B" w14:textId="08EC7059" w:rsidR="0013421E" w:rsidRPr="001B4BF5" w:rsidRDefault="00CE0DC0" w:rsidP="00652E8A">
                        <w:pPr>
                          <w:spacing w:line="240" w:lineRule="auto"/>
                          <w:jc w:val="left"/>
                          <w:rPr>
                            <w:i/>
                            <w:iCs/>
                            <w:smallCaps/>
                            <w:color w:val="FFC000"/>
                            <w:sz w:val="32"/>
                            <w:szCs w:val="32"/>
                          </w:rPr>
                        </w:pPr>
                        <w:sdt>
                          <w:sdtPr>
                            <w:rPr>
                              <w:i/>
                              <w:iCs/>
                              <w:smallCaps/>
                              <w:color w:val="FFC000"/>
                              <w:sz w:val="32"/>
                              <w:szCs w:val="32"/>
                            </w:rPr>
                            <w:alias w:val="Escolher uma opção"/>
                            <w:tag w:val="Escolher uma opção"/>
                            <w:id w:val="712159923"/>
                            <w:placeholder>
                              <w:docPart w:val="4657737F863644A18815AD48D072B16C"/>
                            </w:placeholder>
                            <w:showingPlcHdr/>
                            <w15:color w:val="FFCC00"/>
                            <w:comboBox>
                              <w:listItem w:value="Escolha um item."/>
                              <w:listItem w:displayText="Faculdade de Medicina" w:value="Faculdade de Medicina"/>
                              <w:listItem w:displayText="Instituto Politécnico" w:value="Instituto Politécncico"/>
                              <w:listItem w:displayText="Instituto de Tecnologia Agro-Alimentar" w:value="Instituto de Tecnologia Agro-Alimentar"/>
                            </w:comboBox>
                          </w:sdtPr>
                          <w:sdtEndPr/>
                          <w:sdtContent>
                            <w:r w:rsidR="004D3B1F" w:rsidRPr="0054360C">
                              <w:rPr>
                                <w:rStyle w:val="TextodoMarcadordePosio"/>
                                <w:rFonts w:eastAsiaTheme="majorEastAsia"/>
                              </w:rPr>
                              <w:t>Escolha um item.</w:t>
                            </w:r>
                          </w:sdtContent>
                        </w:sdt>
                      </w:p>
                    </w:txbxContent>
                  </v:textbox>
                </v:shape>
                <v:shape id="Forma Livre 11" o:spid="_x0000_s1028" style="position:absolute;left:9285;top:48482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" path="m607,c450,44,300,57,176,57,109,57,49,53,,48,66,58,152,66,251,66,358,66,480,56,607,27,607,,607,,607,e" fillcolor="#7e3e1a" stroked="f">
                  <v:fill opacity="19532f"/>
                  <v:path arrowok="t" o:connecttype="custom" o:connectlocs="361604045,0;104847290,34022150;0,28650199;149526522,39394024;361604045,16115776;361604045,0" o:connectangles="0,0,0,0,0,0"/>
                </v:shape>
                <w10:wrap anchorx="margin" anchory="page"/>
              </v:group>
            </w:pict>
          </mc:Fallback>
        </mc:AlternateContent>
      </w:r>
    </w:p>
    <w:p w14:paraId="365054F3" w14:textId="77777777" w:rsidR="003250E3" w:rsidRPr="008D2F85" w:rsidRDefault="003250E3" w:rsidP="003250E3">
      <w:pPr>
        <w:shd w:val="clear" w:color="auto" w:fill="FFFFFF" w:themeFill="background1"/>
      </w:pPr>
      <w:r w:rsidRPr="008D2F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24715" wp14:editId="1784D812">
                <wp:simplePos x="0" y="0"/>
                <wp:positionH relativeFrom="page">
                  <wp:posOffset>1343025</wp:posOffset>
                </wp:positionH>
                <wp:positionV relativeFrom="page">
                  <wp:posOffset>1285875</wp:posOffset>
                </wp:positionV>
                <wp:extent cx="2333625" cy="447675"/>
                <wp:effectExtent l="0" t="0" r="0" b="9525"/>
                <wp:wrapSquare wrapText="bothSides"/>
                <wp:docPr id="156170688" name="Text Box 156170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36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E1379" w14:textId="502F2DA0" w:rsidR="003250E3" w:rsidRPr="00767B82" w:rsidRDefault="003250E3" w:rsidP="003250E3">
                            <w:pPr>
                              <w:pStyle w:val="SemEspaamento"/>
                              <w:spacing w:before="40" w:after="40"/>
                              <w:ind w:left="-1418" w:right="-951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7E3E1A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7E3E1A"/>
                                <w:sz w:val="26"/>
                                <w:szCs w:val="26"/>
                              </w:rPr>
                              <w:t>Por uma Universidade Moderna e Reputada</w:t>
                            </w:r>
                            <w:r w:rsidR="007A7FE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7E3E1A"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24715" id="_x0000_t202" coordsize="21600,21600" o:spt="202" path="m,l,21600r21600,l21600,xe">
                <v:stroke joinstyle="miter"/>
                <v:path gradientshapeok="t" o:connecttype="rect"/>
              </v:shapetype>
              <v:shape id="Text Box 156170688" o:spid="_x0000_s1029" type="#_x0000_t202" style="position:absolute;left:0;text-align:left;margin-left:105.75pt;margin-top:101.25pt;width:183.7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" filled="f" stroked="f" strokeweight=".5pt">
                <v:textbox inset="1in,0,86.4pt,0">
                  <w:txbxContent>
                    <w:p w14:paraId="223E1379" w14:textId="502F2DA0" w:rsidR="003250E3" w:rsidRPr="00767B82" w:rsidRDefault="003250E3" w:rsidP="003250E3">
                      <w:pPr>
                        <w:pStyle w:val="SemEspaamento"/>
                        <w:spacing w:before="40" w:after="40"/>
                        <w:ind w:left="-1418" w:right="-951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7E3E1A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7E3E1A"/>
                          <w:sz w:val="26"/>
                          <w:szCs w:val="26"/>
                        </w:rPr>
                        <w:t>Por uma Universidade Moderna e Reputada</w:t>
                      </w:r>
                      <w:r w:rsidR="007A7FE8">
                        <w:rPr>
                          <w:rFonts w:ascii="Times New Roman" w:hAnsi="Times New Roman" w:cs="Times New Roman"/>
                          <w:i/>
                          <w:iCs/>
                          <w:color w:val="7E3E1A"/>
                          <w:sz w:val="26"/>
                          <w:szCs w:val="26"/>
                        </w:rPr>
                        <w:t>!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dt>
      <w:sdtPr>
        <w:id w:val="893006512"/>
        <w:docPartObj>
          <w:docPartGallery w:val="Cover Pages"/>
          <w:docPartUnique/>
        </w:docPartObj>
      </w:sdtPr>
      <w:sdtEndPr/>
      <w:sdtContent>
        <w:p w14:paraId="42D7C9EA" w14:textId="77777777" w:rsidR="003250E3" w:rsidRPr="008D2F85" w:rsidRDefault="003250E3" w:rsidP="003250E3">
          <w:pPr>
            <w:shd w:val="clear" w:color="auto" w:fill="FFFFFF" w:themeFill="background1"/>
          </w:pPr>
        </w:p>
        <w:p w14:paraId="6B69F577" w14:textId="628EE1F7" w:rsidR="003250E3" w:rsidRPr="008D2F85" w:rsidRDefault="006E3DF7" w:rsidP="003250E3">
          <w:pPr>
            <w:shd w:val="clear" w:color="auto" w:fill="FFFFFF" w:themeFill="background1"/>
          </w:pPr>
          <w:r w:rsidRPr="008D2F85">
            <w:rPr>
              <w:rFonts w:eastAsia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6BFB7412" wp14:editId="670DB556">
                    <wp:simplePos x="0" y="0"/>
                    <wp:positionH relativeFrom="column">
                      <wp:posOffset>4535805</wp:posOffset>
                    </wp:positionH>
                    <wp:positionV relativeFrom="paragraph">
                      <wp:posOffset>7405878</wp:posOffset>
                    </wp:positionV>
                    <wp:extent cx="1362075" cy="253365"/>
                    <wp:effectExtent l="0" t="0" r="9525" b="0"/>
                    <wp:wrapNone/>
                    <wp:docPr id="2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362075" cy="25336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A0D4A5" w14:textId="70E7A5A6" w:rsidR="006E3DF7" w:rsidRDefault="006E3DF7" w:rsidP="006E3DF7">
                                <w:pPr>
                                  <w:pStyle w:val="SemEspaamento"/>
                                  <w:ind w:left="-567" w:right="-557"/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mallCaps/>
                                    <w:sz w:val="20"/>
                                    <w:szCs w:val="20"/>
                                  </w:rPr>
                                  <w:t>Malanje</w:t>
                                </w:r>
                                <w:r w:rsidR="00350AA4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/ </w:t>
                                </w:r>
                                <w:r w:rsidRPr="007035A8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  <w:highlight w:val="yellow"/>
                                  </w:rPr>
                                  <w:t>v0</w:t>
                                </w:r>
                                <w:r w:rsidRPr="00A76705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  <w:highlight w:val="yellow"/>
                                  </w:rPr>
                                  <w:t>.</w:t>
                                </w:r>
                                <w:r w:rsidR="00A76705" w:rsidRPr="00A76705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  <w:highlight w:val="yellow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BFB7412" id="Text Box 1" o:spid="_x0000_s1030" type="#_x0000_t202" style="position:absolute;left:0;text-align:left;margin-left:357.15pt;margin-top:583.15pt;width:107.25pt;height:1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" fillcolor="white [3201]" stroked="f" strokeweight=".5pt">
                    <v:textbox>
                      <w:txbxContent>
                        <w:p w14:paraId="28A0D4A5" w14:textId="70E7A5A6" w:rsidR="006E3DF7" w:rsidRDefault="006E3DF7" w:rsidP="006E3DF7">
                          <w:pPr>
                            <w:pStyle w:val="SemEspaamento"/>
                            <w:ind w:left="-567" w:right="-557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mallCaps/>
                              <w:sz w:val="20"/>
                              <w:szCs w:val="20"/>
                            </w:rPr>
                            <w:t>Malanje</w:t>
                          </w:r>
                          <w:r w:rsidR="00350AA4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7035A8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highlight w:val="yellow"/>
                            </w:rPr>
                            <w:t>v0</w:t>
                          </w:r>
                          <w:r w:rsidRPr="00A76705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highlight w:val="yellow"/>
                            </w:rPr>
                            <w:t>.</w:t>
                          </w:r>
                          <w:r w:rsidR="00A76705" w:rsidRPr="00A76705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highlight w:val="yellow"/>
                            </w:rPr>
                            <w:t>1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250E3" w:rsidRPr="008D2F85">
            <w:rPr>
              <w:noProof/>
              <w:sz w:val="72"/>
              <w:szCs w:val="72"/>
            </w:rPr>
            <w:drawing>
              <wp:anchor distT="0" distB="0" distL="114300" distR="114300" simplePos="0" relativeHeight="251661312" behindDoc="0" locked="0" layoutInCell="1" allowOverlap="1" wp14:anchorId="440F481A" wp14:editId="1E7FB8EB">
                <wp:simplePos x="0" y="0"/>
                <wp:positionH relativeFrom="column">
                  <wp:posOffset>4239260</wp:posOffset>
                </wp:positionH>
                <wp:positionV relativeFrom="paragraph">
                  <wp:posOffset>5279085</wp:posOffset>
                </wp:positionV>
                <wp:extent cx="1937385" cy="1986915"/>
                <wp:effectExtent l="0" t="0" r="5715" b="0"/>
                <wp:wrapNone/>
                <wp:docPr id="993420671" name="Picture 9934206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39" r="14929"/>
                        <a:stretch/>
                      </pic:blipFill>
                      <pic:spPr bwMode="auto">
                        <a:xfrm>
                          <a:off x="0" y="0"/>
                          <a:ext cx="1937385" cy="198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250E3" w:rsidRPr="008D2F85">
            <w:br w:type="page"/>
          </w:r>
        </w:p>
      </w:sdtContent>
    </w:sdt>
    <w:p w14:paraId="5AFABFCE" w14:textId="00A0ED9A" w:rsidR="003250E3" w:rsidRPr="008D2F85" w:rsidRDefault="003250E3" w:rsidP="009D47D5">
      <w:pPr>
        <w:pStyle w:val="Ttulo1"/>
        <w:numPr>
          <w:ilvl w:val="0"/>
          <w:numId w:val="1"/>
        </w:numPr>
        <w:shd w:val="clear" w:color="auto" w:fill="FFFFFF" w:themeFill="background1"/>
        <w:ind w:left="284"/>
        <w:rPr>
          <w:rFonts w:cs="Times New Roman"/>
        </w:rPr>
        <w:sectPr w:rsidR="003250E3" w:rsidRPr="008D2F85" w:rsidSect="001952DF">
          <w:headerReference w:type="even" r:id="rId10"/>
          <w:footerReference w:type="even" r:id="rId11"/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14:paraId="1364356E" w14:textId="77777777" w:rsidR="0018146B" w:rsidRPr="008D2F85" w:rsidRDefault="0018146B" w:rsidP="0018146B">
      <w:pPr>
        <w:shd w:val="clear" w:color="auto" w:fill="FFFFFF" w:themeFill="background1"/>
        <w:rPr>
          <w:b/>
          <w:bCs/>
          <w:smallCaps/>
          <w:color w:val="071C45"/>
          <w:sz w:val="26"/>
          <w:szCs w:val="26"/>
        </w:rPr>
      </w:pPr>
      <w:bookmarkStart w:id="0" w:name="_Toc67405660"/>
      <w:r w:rsidRPr="008D2F85">
        <w:rPr>
          <w:b/>
          <w:bCs/>
          <w:smallCaps/>
          <w:color w:val="071C45"/>
          <w:sz w:val="26"/>
          <w:szCs w:val="26"/>
        </w:rPr>
        <w:lastRenderedPageBreak/>
        <w:t>Rastreamento das versões</w:t>
      </w:r>
    </w:p>
    <w:tbl>
      <w:tblPr>
        <w:tblW w:w="9739" w:type="dxa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0"/>
        <w:gridCol w:w="2293"/>
        <w:gridCol w:w="3666"/>
        <w:gridCol w:w="2740"/>
      </w:tblGrid>
      <w:tr w:rsidR="0018146B" w:rsidRPr="008D2F85" w14:paraId="4263331A" w14:textId="77777777" w:rsidTr="00296747">
        <w:trPr>
          <w:trHeight w:val="368"/>
        </w:trPr>
        <w:tc>
          <w:tcPr>
            <w:tcW w:w="1040" w:type="dxa"/>
            <w:tcBorders>
              <w:bottom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807A" w14:textId="77777777" w:rsidR="0018146B" w:rsidRPr="008D2F85" w:rsidRDefault="0018146B" w:rsidP="004E7E9C">
            <w:pPr>
              <w:shd w:val="clear" w:color="auto" w:fill="FFFFFF" w:themeFill="background1"/>
              <w:spacing w:after="0" w:line="240" w:lineRule="auto"/>
              <w:rPr>
                <w:b/>
                <w:bCs/>
              </w:rPr>
            </w:pPr>
            <w:r w:rsidRPr="008D2F85">
              <w:rPr>
                <w:b/>
                <w:bCs/>
              </w:rPr>
              <w:t>Versão</w:t>
            </w:r>
          </w:p>
        </w:tc>
        <w:tc>
          <w:tcPr>
            <w:tcW w:w="2293" w:type="dxa"/>
            <w:tcBorders>
              <w:bottom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6EB0" w14:textId="77777777" w:rsidR="0018146B" w:rsidRPr="008D2F85" w:rsidRDefault="0018146B" w:rsidP="004E7E9C">
            <w:pPr>
              <w:shd w:val="clear" w:color="auto" w:fill="FFFFFF" w:themeFill="background1"/>
              <w:spacing w:after="0" w:line="240" w:lineRule="auto"/>
              <w:ind w:right="383"/>
              <w:rPr>
                <w:b/>
                <w:bCs/>
              </w:rPr>
            </w:pPr>
            <w:r w:rsidRPr="008D2F85">
              <w:rPr>
                <w:b/>
                <w:bCs/>
              </w:rPr>
              <w:t>Data de divulgação</w:t>
            </w:r>
          </w:p>
        </w:tc>
        <w:tc>
          <w:tcPr>
            <w:tcW w:w="3666" w:type="dxa"/>
            <w:tcBorders>
              <w:bottom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E096A" w14:textId="77777777" w:rsidR="0018146B" w:rsidRPr="008D2F85" w:rsidRDefault="0018146B" w:rsidP="004E7E9C">
            <w:pPr>
              <w:shd w:val="clear" w:color="auto" w:fill="FFFFFF" w:themeFill="background1"/>
              <w:spacing w:after="0" w:line="240" w:lineRule="auto"/>
              <w:ind w:right="383"/>
              <w:rPr>
                <w:b/>
                <w:bCs/>
              </w:rPr>
            </w:pPr>
            <w:r w:rsidRPr="008D2F85">
              <w:rPr>
                <w:b/>
                <w:bCs/>
              </w:rPr>
              <w:t>Principais Alterações</w:t>
            </w:r>
          </w:p>
        </w:tc>
        <w:tc>
          <w:tcPr>
            <w:tcW w:w="2740" w:type="dxa"/>
            <w:tcBorders>
              <w:bottom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BF92F" w14:textId="77777777" w:rsidR="0018146B" w:rsidRPr="008D2F85" w:rsidRDefault="0018146B" w:rsidP="004E7E9C">
            <w:pPr>
              <w:shd w:val="clear" w:color="auto" w:fill="FFFFFF" w:themeFill="background1"/>
              <w:spacing w:after="0" w:line="240" w:lineRule="auto"/>
              <w:ind w:right="383"/>
              <w:rPr>
                <w:b/>
                <w:bCs/>
              </w:rPr>
            </w:pPr>
            <w:r w:rsidRPr="008D2F85">
              <w:rPr>
                <w:b/>
                <w:bCs/>
              </w:rPr>
              <w:t>Autores</w:t>
            </w:r>
          </w:p>
        </w:tc>
      </w:tr>
      <w:tr w:rsidR="0018146B" w:rsidRPr="008D2F85" w14:paraId="3FC512FE" w14:textId="77777777" w:rsidTr="00E67473">
        <w:trPr>
          <w:trHeight w:val="670"/>
        </w:trPr>
        <w:tc>
          <w:tcPr>
            <w:tcW w:w="1040" w:type="dxa"/>
            <w:tcBorders>
              <w:top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C3AAB" w14:textId="77777777" w:rsidR="0018146B" w:rsidRPr="008D2F85" w:rsidRDefault="0018146B" w:rsidP="006B4849">
            <w:pPr>
              <w:shd w:val="clear" w:color="auto" w:fill="FFFFFF" w:themeFill="background1"/>
              <w:spacing w:after="0" w:line="240" w:lineRule="auto"/>
              <w:ind w:left="-25"/>
            </w:pPr>
            <w:r w:rsidRPr="008D2F85">
              <w:t>0.1</w:t>
            </w:r>
          </w:p>
        </w:tc>
        <w:tc>
          <w:tcPr>
            <w:tcW w:w="2293" w:type="dxa"/>
            <w:tcBorders>
              <w:top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3A43C" w14:textId="7CFA21E7" w:rsidR="0018146B" w:rsidRPr="008D2F85" w:rsidRDefault="00BF6074" w:rsidP="006B4849">
            <w:pPr>
              <w:shd w:val="clear" w:color="auto" w:fill="FFFFFF" w:themeFill="background1"/>
              <w:spacing w:after="0" w:line="240" w:lineRule="auto"/>
              <w:ind w:left="-25"/>
            </w:pPr>
            <w:proofErr w:type="spellStart"/>
            <w:r w:rsidRPr="008D2F85">
              <w:t>dd</w:t>
            </w:r>
            <w:proofErr w:type="spellEnd"/>
            <w:r w:rsidR="00C231BA" w:rsidRPr="008D2F85">
              <w:t>/</w:t>
            </w:r>
            <w:r w:rsidRPr="008D2F85">
              <w:t>mm</w:t>
            </w:r>
            <w:r w:rsidR="00317E5E" w:rsidRPr="008D2F85">
              <w:t>/</w:t>
            </w:r>
            <w:proofErr w:type="spellStart"/>
            <w:r w:rsidRPr="008D2F85">
              <w:t>aaaa</w:t>
            </w:r>
            <w:proofErr w:type="spellEnd"/>
          </w:p>
        </w:tc>
        <w:tc>
          <w:tcPr>
            <w:tcW w:w="3666" w:type="dxa"/>
            <w:tcBorders>
              <w:top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08437" w14:textId="4D0F5DBB" w:rsidR="0018146B" w:rsidRPr="008D2F85" w:rsidRDefault="0018146B" w:rsidP="006B4849">
            <w:pPr>
              <w:shd w:val="clear" w:color="auto" w:fill="FFFFFF" w:themeFill="background1"/>
              <w:spacing w:after="0" w:line="240" w:lineRule="auto"/>
              <w:ind w:left="-25" w:right="177"/>
            </w:pPr>
          </w:p>
        </w:tc>
        <w:tc>
          <w:tcPr>
            <w:tcW w:w="2740" w:type="dxa"/>
            <w:tcBorders>
              <w:top w:val="doub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F379" w14:textId="00BBD6D5" w:rsidR="001A6098" w:rsidRPr="008D2F85" w:rsidRDefault="001A6098" w:rsidP="00E67473">
            <w:pPr>
              <w:shd w:val="clear" w:color="auto" w:fill="FFFFFF" w:themeFill="background1"/>
              <w:spacing w:after="0" w:line="240" w:lineRule="auto"/>
              <w:ind w:left="-25"/>
              <w:rPr>
                <w:highlight w:val="yellow"/>
              </w:rPr>
            </w:pPr>
            <w:r>
              <w:rPr>
                <w:highlight w:val="yellow"/>
              </w:rPr>
              <w:t>Ngombo Armando</w:t>
            </w:r>
          </w:p>
        </w:tc>
      </w:tr>
      <w:tr w:rsidR="0018146B" w:rsidRPr="008D2F85" w14:paraId="07D5DD8F" w14:textId="77777777" w:rsidTr="00296747">
        <w:trPr>
          <w:trHeight w:val="368"/>
        </w:trPr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6704C" w14:textId="67F7C58C" w:rsidR="0018146B" w:rsidRPr="008D2F85" w:rsidRDefault="0088201C" w:rsidP="006B4849">
            <w:pPr>
              <w:shd w:val="clear" w:color="auto" w:fill="FFFFFF" w:themeFill="background1"/>
              <w:spacing w:after="0" w:line="240" w:lineRule="auto"/>
              <w:ind w:left="-25"/>
            </w:pPr>
            <w:r w:rsidRPr="008D2F85">
              <w:t>0</w:t>
            </w:r>
            <w:r w:rsidR="0018146B" w:rsidRPr="008D2F85">
              <w:t>.</w:t>
            </w:r>
            <w:r w:rsidRPr="008D2F85">
              <w:t>2</w:t>
            </w:r>
          </w:p>
        </w:tc>
        <w:tc>
          <w:tcPr>
            <w:tcW w:w="22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B4CE" w14:textId="57DA13AC" w:rsidR="0018146B" w:rsidRPr="008D2F85" w:rsidRDefault="0018146B" w:rsidP="006B4849">
            <w:pPr>
              <w:shd w:val="clear" w:color="auto" w:fill="FFFFFF" w:themeFill="background1"/>
              <w:spacing w:after="0" w:line="240" w:lineRule="auto"/>
              <w:ind w:left="-25"/>
            </w:pPr>
          </w:p>
        </w:tc>
        <w:tc>
          <w:tcPr>
            <w:tcW w:w="3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B0839" w14:textId="4823D68E" w:rsidR="0018146B" w:rsidRPr="008D2F85" w:rsidRDefault="0018146B" w:rsidP="006B4849">
            <w:pPr>
              <w:shd w:val="clear" w:color="auto" w:fill="FFFFFF" w:themeFill="background1"/>
              <w:spacing w:after="0" w:line="240" w:lineRule="auto"/>
              <w:ind w:left="-25" w:right="177"/>
            </w:pPr>
          </w:p>
        </w:tc>
        <w:tc>
          <w:tcPr>
            <w:tcW w:w="2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2DD3" w14:textId="274C7413" w:rsidR="0018146B" w:rsidRPr="008D2F85" w:rsidRDefault="001A6098" w:rsidP="006B4849">
            <w:pPr>
              <w:shd w:val="clear" w:color="auto" w:fill="FFFFFF" w:themeFill="background1"/>
              <w:spacing w:after="0" w:line="240" w:lineRule="auto"/>
              <w:ind w:left="-25"/>
            </w:pPr>
            <w:proofErr w:type="spellStart"/>
            <w:r>
              <w:rPr>
                <w:highlight w:val="yellow"/>
              </w:rPr>
              <w:t>Ndombele</w:t>
            </w:r>
            <w:proofErr w:type="spellEnd"/>
            <w:r>
              <w:rPr>
                <w:highlight w:val="yellow"/>
              </w:rPr>
              <w:t xml:space="preserve"> António</w:t>
            </w:r>
            <w:r w:rsidR="00E67473">
              <w:t xml:space="preserve">, </w:t>
            </w:r>
            <w:r w:rsidR="00E67473" w:rsidRPr="001A6098">
              <w:rPr>
                <w:highlight w:val="yellow"/>
              </w:rPr>
              <w:t>Augusto João</w:t>
            </w:r>
          </w:p>
        </w:tc>
      </w:tr>
      <w:tr w:rsidR="0018146B" w:rsidRPr="008D2F85" w14:paraId="20608BA9" w14:textId="77777777" w:rsidTr="00296747">
        <w:trPr>
          <w:trHeight w:val="368"/>
        </w:trPr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4204F" w14:textId="099B4E76" w:rsidR="0018146B" w:rsidRPr="008D2F85" w:rsidRDefault="00133B1D" w:rsidP="006B4849">
            <w:pPr>
              <w:shd w:val="clear" w:color="auto" w:fill="FFFFFF" w:themeFill="background1"/>
              <w:spacing w:after="0" w:line="240" w:lineRule="auto"/>
              <w:ind w:left="-25"/>
            </w:pPr>
            <w:r w:rsidRPr="008D2F85">
              <w:t>1</w:t>
            </w:r>
            <w:r w:rsidR="0018146B" w:rsidRPr="008D2F85">
              <w:t>.0</w:t>
            </w:r>
          </w:p>
        </w:tc>
        <w:tc>
          <w:tcPr>
            <w:tcW w:w="22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4F91" w14:textId="253F2AB7" w:rsidR="0018146B" w:rsidRPr="008D2F85" w:rsidRDefault="0018146B" w:rsidP="00275292">
            <w:pPr>
              <w:shd w:val="clear" w:color="auto" w:fill="FFFFFF" w:themeFill="background1"/>
              <w:spacing w:after="0" w:line="240" w:lineRule="auto"/>
              <w:ind w:left="-25"/>
            </w:pPr>
          </w:p>
        </w:tc>
        <w:tc>
          <w:tcPr>
            <w:tcW w:w="3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1317D" w14:textId="58A6446F" w:rsidR="0018146B" w:rsidRPr="008D2F85" w:rsidRDefault="0018146B" w:rsidP="006B4849">
            <w:pPr>
              <w:shd w:val="clear" w:color="auto" w:fill="FFFFFF" w:themeFill="background1"/>
              <w:spacing w:after="0" w:line="240" w:lineRule="auto"/>
              <w:ind w:left="-25" w:right="177"/>
            </w:pPr>
            <w:r w:rsidRPr="008D2F85">
              <w:t xml:space="preserve">Versão para </w:t>
            </w:r>
            <w:r w:rsidR="00857C35" w:rsidRPr="008D2F85">
              <w:t>homologação</w:t>
            </w:r>
            <w:r w:rsidR="00E67473">
              <w:t xml:space="preserve"> pela repartição da Unidade Funcional de afiliação do formando</w:t>
            </w:r>
          </w:p>
        </w:tc>
        <w:tc>
          <w:tcPr>
            <w:tcW w:w="2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44AA5" w14:textId="6DC5B941" w:rsidR="0018146B" w:rsidRPr="008D2F85" w:rsidRDefault="00E67473" w:rsidP="006B4849">
            <w:pPr>
              <w:shd w:val="clear" w:color="auto" w:fill="FFFFFF" w:themeFill="background1"/>
              <w:spacing w:after="0" w:line="240" w:lineRule="auto"/>
              <w:ind w:left="-25"/>
            </w:pPr>
            <w:r>
              <w:t>--</w:t>
            </w:r>
          </w:p>
        </w:tc>
      </w:tr>
      <w:bookmarkEnd w:id="0"/>
    </w:tbl>
    <w:p w14:paraId="3E7E02BB" w14:textId="77777777" w:rsidR="00635DC2" w:rsidRDefault="00635DC2" w:rsidP="00E760C0">
      <w:pPr>
        <w:sectPr w:rsidR="00635DC2" w:rsidSect="00296747">
          <w:headerReference w:type="default" r:id="rId12"/>
          <w:footerReference w:type="default" r:id="rId13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352BDF91" w14:textId="676F7375" w:rsidR="00E760C0" w:rsidRPr="008D2F85" w:rsidDel="006B31EA" w:rsidRDefault="00E760C0" w:rsidP="00E760C0">
      <w:pPr>
        <w:rPr>
          <w:del w:id="1" w:author="Ngombo Armando" w:date="2026-09-16T13:25:00Z"/>
        </w:rPr>
      </w:pPr>
    </w:p>
    <w:p w14:paraId="5A524D59" w14:textId="3E890BB8" w:rsidR="00E760C0" w:rsidRPr="008D2F85" w:rsidRDefault="00E760C0" w:rsidP="00E760C0">
      <w:pPr>
        <w:tabs>
          <w:tab w:val="left" w:pos="2350"/>
        </w:tabs>
        <w:sectPr w:rsidR="00E760C0" w:rsidRPr="008D2F85" w:rsidSect="00A6506A">
          <w:footerReference w:type="even" r:id="rId14"/>
          <w:footerReference w:type="default" r:id="rId15"/>
          <w:pgSz w:w="11906" w:h="16838" w:code="9"/>
          <w:pgMar w:top="1134" w:right="1134" w:bottom="1134" w:left="1134" w:header="709" w:footer="709" w:gutter="0"/>
          <w:pgNumType w:start="1"/>
          <w:cols w:space="708"/>
          <w:docGrid w:linePitch="360"/>
        </w:sectPr>
      </w:pPr>
      <w:r w:rsidRPr="008D2F85">
        <w:tab/>
      </w:r>
    </w:p>
    <w:p w14:paraId="43233C22" w14:textId="326E2469" w:rsidR="002C4B2B" w:rsidRDefault="00B144D4" w:rsidP="004651B8">
      <w:pPr>
        <w:pStyle w:val="Ttulo1"/>
        <w:spacing w:before="0"/>
        <w:jc w:val="both"/>
        <w:rPr>
          <w:rFonts w:cs="Times New Roman"/>
        </w:rPr>
      </w:pPr>
      <w:bookmarkStart w:id="2" w:name="_Toc148739510"/>
      <w:bookmarkStart w:id="3" w:name="_Toc166857013"/>
      <w:bookmarkStart w:id="4" w:name="_Toc205807094"/>
      <w:bookmarkStart w:id="5" w:name="_Toc119573522"/>
      <w:bookmarkStart w:id="6" w:name="_Toc119573642"/>
      <w:bookmarkStart w:id="7" w:name="_Toc140316485"/>
      <w:bookmarkStart w:id="8" w:name="_Hlk140778531"/>
      <w:bookmarkStart w:id="9" w:name="_Hlk140274777"/>
      <w:r w:rsidRPr="008D2F85">
        <w:rPr>
          <w:rFonts w:cs="Times New Roman"/>
        </w:rPr>
        <w:t>Parte A – Identificação</w:t>
      </w:r>
      <w:r w:rsidR="00ED2063">
        <w:rPr>
          <w:rFonts w:cs="Times New Roman"/>
        </w:rPr>
        <w:t xml:space="preserve"> do formando</w:t>
      </w:r>
      <w:bookmarkEnd w:id="2"/>
      <w:bookmarkEnd w:id="3"/>
      <w:bookmarkEnd w:id="4"/>
    </w:p>
    <w:p w14:paraId="668D16C7" w14:textId="0A985653" w:rsidR="00B60D5E" w:rsidRPr="008D17DC" w:rsidRDefault="009345BB" w:rsidP="00DE74D0">
      <w:pPr>
        <w:numPr>
          <w:ilvl w:val="0"/>
          <w:numId w:val="41"/>
        </w:numPr>
        <w:spacing w:before="0" w:after="160" w:line="278" w:lineRule="auto"/>
        <w:jc w:val="left"/>
      </w:pPr>
      <w:bookmarkStart w:id="10" w:name="_Toc205807096"/>
      <w:bookmarkEnd w:id="5"/>
      <w:bookmarkEnd w:id="6"/>
      <w:bookmarkEnd w:id="7"/>
      <w:bookmarkEnd w:id="8"/>
      <w:bookmarkEnd w:id="9"/>
      <w:r>
        <w:rPr>
          <w:b/>
          <w:bCs/>
        </w:rPr>
        <w:t>Referência da d</w:t>
      </w:r>
      <w:r w:rsidR="001535B5">
        <w:rPr>
          <w:b/>
          <w:bCs/>
        </w:rPr>
        <w:t>eliberação do plano de formação pelo Senado Universitário</w:t>
      </w:r>
      <w:r w:rsidR="00C8614D">
        <w:rPr>
          <w:b/>
          <w:bCs/>
        </w:rPr>
        <w:t xml:space="preserve"> (caso o i</w:t>
      </w:r>
      <w:r w:rsidR="00636EB7">
        <w:rPr>
          <w:b/>
          <w:bCs/>
        </w:rPr>
        <w:t>nício da</w:t>
      </w:r>
      <w:r w:rsidR="00C8614D">
        <w:rPr>
          <w:b/>
          <w:bCs/>
        </w:rPr>
        <w:t xml:space="preserve"> formação </w:t>
      </w:r>
      <w:r w:rsidR="00636EB7">
        <w:rPr>
          <w:b/>
          <w:bCs/>
        </w:rPr>
        <w:t xml:space="preserve">tenha ocorrido depois de </w:t>
      </w:r>
      <w:r w:rsidR="00C8614D">
        <w:rPr>
          <w:b/>
          <w:bCs/>
        </w:rPr>
        <w:t>Julho de 2026)</w:t>
      </w:r>
      <w:r w:rsidR="001535B5">
        <w:rPr>
          <w:b/>
          <w:bCs/>
        </w:rPr>
        <w:t>:</w:t>
      </w:r>
      <w:r w:rsidR="001535B5">
        <w:t xml:space="preserve"> </w:t>
      </w:r>
      <w:sdt>
        <w:sdtPr>
          <w:rPr>
            <w:b/>
            <w:bCs/>
          </w:rPr>
          <w:alias w:val="xx/20xx, de xx de mês"/>
          <w:tag w:val="xx/20xx, de xx de mês"/>
          <w:id w:val="1197360102"/>
          <w:placeholder>
            <w:docPart w:val="79E6B6392691400594A887DBAF94AB0D"/>
          </w:placeholder>
          <w:temporary/>
          <w:showingPlcHdr/>
          <w15:color w:val="FFCC00"/>
          <w:text/>
        </w:sdtPr>
        <w:sdtEndPr/>
        <w:sdtContent>
          <w:r w:rsidR="001535B5" w:rsidRPr="001B5185">
            <w:rPr>
              <w:rStyle w:val="TextodoMarcadordePosio"/>
            </w:rPr>
            <w:t>Clique ou toque aqui para introduzir texto.</w:t>
          </w:r>
        </w:sdtContent>
      </w:sdt>
    </w:p>
    <w:p w14:paraId="3FC7651C" w14:textId="77777777" w:rsidR="00B60D5E" w:rsidRPr="008D17DC" w:rsidRDefault="00B60D5E" w:rsidP="00DE74D0">
      <w:pPr>
        <w:numPr>
          <w:ilvl w:val="0"/>
          <w:numId w:val="41"/>
        </w:numPr>
        <w:spacing w:before="0" w:after="160" w:line="278" w:lineRule="auto"/>
        <w:jc w:val="left"/>
      </w:pPr>
      <w:r w:rsidRPr="008D17DC">
        <w:rPr>
          <w:b/>
          <w:bCs/>
        </w:rPr>
        <w:t>Instituição de Acolhimento:</w:t>
      </w:r>
      <w:r w:rsidRPr="008D17DC">
        <w:t xml:space="preserve"> </w:t>
      </w:r>
      <w:sdt>
        <w:sdtPr>
          <w:alias w:val="Inserir o nome da IES/IID e o país da formação"/>
          <w:tag w:val="Inserir o nome da IES/IID e o país da formação"/>
          <w:id w:val="976426055"/>
          <w:placeholder>
            <w:docPart w:val="9A69077F13124A8196D6B111EE1E4A2A"/>
          </w:placeholder>
          <w:temporary/>
          <w:showingPlcHdr/>
          <w15:color w:val="FFCC00"/>
          <w:text/>
        </w:sdtPr>
        <w:sdtEndPr/>
        <w:sdtContent>
          <w:r w:rsidRPr="001B5185">
            <w:rPr>
              <w:rStyle w:val="TextodoMarcadordePosio"/>
            </w:rPr>
            <w:t>Clique ou toque aqui para introduzir texto.</w:t>
          </w:r>
        </w:sdtContent>
      </w:sdt>
    </w:p>
    <w:p w14:paraId="5F7EB4B1" w14:textId="71188CCB" w:rsidR="00B60D5E" w:rsidRPr="008D17DC" w:rsidRDefault="0009793D" w:rsidP="00DE74D0">
      <w:pPr>
        <w:numPr>
          <w:ilvl w:val="0"/>
          <w:numId w:val="41"/>
        </w:numPr>
        <w:spacing w:before="0" w:after="160" w:line="278" w:lineRule="auto"/>
        <w:jc w:val="left"/>
      </w:pPr>
      <w:r>
        <w:rPr>
          <w:b/>
          <w:bCs/>
        </w:rPr>
        <w:t>Nível da formação</w:t>
      </w:r>
      <w:r w:rsidR="00B60D5E" w:rsidRPr="008D17DC">
        <w:rPr>
          <w:b/>
          <w:bCs/>
        </w:rPr>
        <w:t>:</w:t>
      </w:r>
      <w:r w:rsidR="00B60D5E">
        <w:rPr>
          <w:b/>
          <w:bCs/>
        </w:rPr>
        <w:t xml:space="preserve"> </w:t>
      </w:r>
      <w:sdt>
        <w:sdtPr>
          <w:rPr>
            <w:b/>
            <w:bCs/>
          </w:rPr>
          <w:alias w:val="escolher"/>
          <w:tag w:val="escolher"/>
          <w:id w:val="648486374"/>
          <w:placeholder>
            <w:docPart w:val="34A509514C534580A4A43C62233B9FC3"/>
          </w:placeholder>
          <w:temporary/>
          <w:showingPlcHdr/>
          <w15:color w:val="FFCC00"/>
          <w:comboBox>
            <w:listItem w:value="Escolha um item."/>
            <w:listItem w:displayText="Especialização" w:value="Especialização"/>
            <w:listItem w:displayText="Mestrado" w:value="Mestrado"/>
            <w:listItem w:displayText="Doutoramento" w:value="Doutoramento"/>
            <w:listItem w:displayText="Pós-Doutoramento" w:value="Pós-Doutoramento"/>
          </w:comboBox>
        </w:sdtPr>
        <w:sdtEndPr/>
        <w:sdtContent>
          <w:r w:rsidR="00B60D5E" w:rsidRPr="001B5185">
            <w:rPr>
              <w:rStyle w:val="TextodoMarcadordePosio"/>
            </w:rPr>
            <w:t>Escolha um item.</w:t>
          </w:r>
        </w:sdtContent>
      </w:sdt>
    </w:p>
    <w:p w14:paraId="1AE6DC1F" w14:textId="6ED3CBB4" w:rsidR="00B60D5E" w:rsidRPr="00031256" w:rsidRDefault="00B60D5E" w:rsidP="00DE74D0">
      <w:pPr>
        <w:numPr>
          <w:ilvl w:val="0"/>
          <w:numId w:val="41"/>
        </w:numPr>
        <w:spacing w:before="0" w:after="160" w:line="278" w:lineRule="auto"/>
        <w:jc w:val="left"/>
      </w:pPr>
      <w:r w:rsidRPr="008D17DC">
        <w:rPr>
          <w:b/>
          <w:bCs/>
        </w:rPr>
        <w:t>Data de Início</w:t>
      </w:r>
      <w:r w:rsidR="000B1F2C">
        <w:rPr>
          <w:b/>
          <w:bCs/>
        </w:rPr>
        <w:t xml:space="preserve"> da formação</w:t>
      </w:r>
      <w:r w:rsidRPr="008D17DC">
        <w:rPr>
          <w:b/>
          <w:bCs/>
        </w:rPr>
        <w:t>:</w:t>
      </w:r>
      <w:r>
        <w:t xml:space="preserve"> </w:t>
      </w:r>
      <w:sdt>
        <w:sdtPr>
          <w:rPr>
            <w:i/>
            <w:iCs/>
          </w:rPr>
          <w:id w:val="559830503"/>
          <w:placeholder>
            <w:docPart w:val="DDF1C92EBA6E41DAA0EA6CB2FC70FCBF"/>
          </w:placeholder>
          <w:showingPlcHdr/>
          <w:date w:fullDate="2026-02-20T00:00:00Z">
            <w:dateFormat w:val="d' de 'MMMM' de 'yyyy"/>
            <w:lid w:val="pt-PT"/>
            <w:storeMappedDataAs w:val="dateTime"/>
            <w:calendar w:val="gregorian"/>
          </w:date>
        </w:sdtPr>
        <w:sdtEndPr/>
        <w:sdtContent>
          <w:r w:rsidRPr="00C5722E">
            <w:rPr>
              <w:rStyle w:val="TextodoMarcadordePosio"/>
              <w:rFonts w:eastAsiaTheme="majorEastAsia"/>
            </w:rPr>
            <w:t>Clique ou toque para introduzir uma data.</w:t>
          </w:r>
        </w:sdtContent>
      </w:sdt>
    </w:p>
    <w:p w14:paraId="2597415E" w14:textId="390788D1" w:rsidR="00B60D5E" w:rsidRPr="008D17DC" w:rsidRDefault="00B60D5E" w:rsidP="00DE74D0">
      <w:pPr>
        <w:numPr>
          <w:ilvl w:val="0"/>
          <w:numId w:val="41"/>
        </w:numPr>
        <w:spacing w:before="0" w:after="160" w:line="278" w:lineRule="auto"/>
        <w:jc w:val="left"/>
      </w:pPr>
      <w:r w:rsidRPr="008D17DC">
        <w:rPr>
          <w:b/>
          <w:bCs/>
        </w:rPr>
        <w:t>Data Prev</w:t>
      </w:r>
      <w:r>
        <w:rPr>
          <w:b/>
          <w:bCs/>
        </w:rPr>
        <w:t>ista</w:t>
      </w:r>
      <w:r w:rsidRPr="008D17DC">
        <w:rPr>
          <w:b/>
          <w:bCs/>
        </w:rPr>
        <w:t xml:space="preserve"> de Conclusão</w:t>
      </w:r>
      <w:r w:rsidR="000B1F2C">
        <w:rPr>
          <w:b/>
          <w:bCs/>
        </w:rPr>
        <w:t xml:space="preserve"> da formação</w:t>
      </w:r>
      <w:r w:rsidRPr="008D17DC">
        <w:rPr>
          <w:b/>
          <w:bCs/>
        </w:rPr>
        <w:t>:</w:t>
      </w:r>
      <w:r>
        <w:t xml:space="preserve"> </w:t>
      </w:r>
      <w:sdt>
        <w:sdtPr>
          <w:rPr>
            <w:i/>
            <w:iCs/>
          </w:rPr>
          <w:id w:val="-268550029"/>
          <w:placeholder>
            <w:docPart w:val="8C5D14EB91124548B547D1C53EA9FBF1"/>
          </w:placeholder>
          <w:showingPlcHdr/>
          <w:date w:fullDate="2026-02-20T00:00:00Z">
            <w:dateFormat w:val="d' de 'MMMM' de 'yyyy"/>
            <w:lid w:val="pt-PT"/>
            <w:storeMappedDataAs w:val="dateTime"/>
            <w:calendar w:val="gregorian"/>
          </w:date>
        </w:sdtPr>
        <w:sdtEndPr/>
        <w:sdtContent>
          <w:r w:rsidRPr="00C5722E">
            <w:rPr>
              <w:rStyle w:val="TextodoMarcadordePosio"/>
              <w:rFonts w:eastAsiaTheme="majorEastAsia"/>
            </w:rPr>
            <w:t>Clique ou toque para introduzir uma data.</w:t>
          </w:r>
        </w:sdtContent>
      </w:sdt>
    </w:p>
    <w:p w14:paraId="4140EE67" w14:textId="396B8ABE" w:rsidR="006A49C7" w:rsidRPr="00FF19EF" w:rsidRDefault="006A49C7" w:rsidP="00A07284">
      <w:pPr>
        <w:spacing w:before="240"/>
        <w:rPr>
          <w:rFonts w:eastAsiaTheme="majorEastAsia"/>
          <w:b/>
          <w:smallCaps/>
          <w:sz w:val="26"/>
          <w:szCs w:val="32"/>
        </w:rPr>
      </w:pPr>
      <w:bookmarkStart w:id="11" w:name="_Toc205807098"/>
      <w:bookmarkEnd w:id="10"/>
      <w:r w:rsidRPr="00FF19EF">
        <w:rPr>
          <w:rFonts w:eastAsiaTheme="majorEastAsia"/>
          <w:b/>
          <w:smallCaps/>
          <w:sz w:val="26"/>
          <w:szCs w:val="32"/>
        </w:rPr>
        <w:t>Parte B – Estado Actual da Formação</w:t>
      </w:r>
    </w:p>
    <w:p w14:paraId="7306B2E4" w14:textId="77777777" w:rsidR="006A49C7" w:rsidRPr="008D17DC" w:rsidRDefault="006A49C7" w:rsidP="00DE74D0">
      <w:pPr>
        <w:numPr>
          <w:ilvl w:val="0"/>
          <w:numId w:val="42"/>
        </w:numPr>
        <w:spacing w:before="0" w:after="160" w:line="278" w:lineRule="auto"/>
        <w:jc w:val="left"/>
      </w:pPr>
      <w:r w:rsidRPr="008D17DC">
        <w:rPr>
          <w:b/>
          <w:bCs/>
        </w:rPr>
        <w:t>Fase Académica: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escolher um item"/>
          <w:tag w:val="escolher um item"/>
          <w:id w:val="58904907"/>
          <w:placeholder>
            <w:docPart w:val="02B9EAB96A0E4A17890FEDE492457280"/>
          </w:placeholder>
          <w:temporary/>
          <w:showingPlcHdr/>
          <w15:color w:val="FFCC00"/>
          <w:comboBox>
            <w:listItem w:value="Escolha um item."/>
            <w:listItem w:displayText="Frequência de disciplinas" w:value="Frequência de disciplinas"/>
            <w:listItem w:displayText="Qualificação/ Validação do projecto" w:value="Qualificação/ Validação do projecto"/>
            <w:listItem w:displayText="Recolha de dados" w:value="Recolha de dados"/>
            <w:listItem w:displayText="Redação da monografia" w:value="Redação da monografia"/>
            <w:listItem w:displayText="Aguardando pela Defesa" w:value="Aguardando pela Defesa"/>
            <w:listItem w:displayText="outros (especificar)" w:value="outros (especificar)"/>
          </w:comboBox>
        </w:sdtPr>
        <w:sdtEndPr/>
        <w:sdtContent>
          <w:r w:rsidRPr="001B5185">
            <w:rPr>
              <w:rStyle w:val="TextodoMarcadordePosio"/>
            </w:rPr>
            <w:t>Escolha um item.</w:t>
          </w:r>
        </w:sdtContent>
      </w:sdt>
    </w:p>
    <w:p w14:paraId="6309CDFC" w14:textId="77777777" w:rsidR="006A49C7" w:rsidRPr="008D17DC" w:rsidRDefault="006A49C7" w:rsidP="00DE74D0">
      <w:pPr>
        <w:numPr>
          <w:ilvl w:val="0"/>
          <w:numId w:val="42"/>
        </w:numPr>
        <w:spacing w:before="0" w:after="160" w:line="278" w:lineRule="auto"/>
        <w:jc w:val="left"/>
      </w:pPr>
      <w:r w:rsidRPr="008D17DC">
        <w:rPr>
          <w:b/>
          <w:bCs/>
        </w:rPr>
        <w:t>Percentagem Aproximada de Conclusão: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Ex: 60% / 80% / 90%"/>
          <w:tag w:val="Ex: 60% / 80% / 90%"/>
          <w:id w:val="1981409547"/>
          <w:placeholder>
            <w:docPart w:val="CD9E0A6E55A849F6A4B384ECF297F851"/>
          </w:placeholder>
          <w:temporary/>
          <w:showingPlcHdr/>
          <w15:color w:val="FFCC00"/>
          <w:text/>
        </w:sdtPr>
        <w:sdtEndPr/>
        <w:sdtContent>
          <w:r w:rsidRPr="001B5185">
            <w:rPr>
              <w:rStyle w:val="TextodoMarcadordePosio"/>
            </w:rPr>
            <w:t>Clique ou toque aqui para introduzir texto.</w:t>
          </w:r>
        </w:sdtContent>
      </w:sdt>
    </w:p>
    <w:p w14:paraId="75F3B64D" w14:textId="15FCF271" w:rsidR="006A49C7" w:rsidRPr="00FF19EF" w:rsidRDefault="006A49C7" w:rsidP="00A07284">
      <w:pPr>
        <w:spacing w:before="240"/>
        <w:rPr>
          <w:rFonts w:eastAsiaTheme="majorEastAsia"/>
          <w:b/>
          <w:smallCaps/>
          <w:sz w:val="26"/>
          <w:szCs w:val="32"/>
        </w:rPr>
      </w:pPr>
      <w:r w:rsidRPr="00FF19EF">
        <w:rPr>
          <w:rFonts w:eastAsiaTheme="majorEastAsia"/>
          <w:b/>
          <w:smallCaps/>
          <w:sz w:val="26"/>
          <w:szCs w:val="32"/>
        </w:rPr>
        <w:t xml:space="preserve">Parte </w:t>
      </w:r>
      <w:r w:rsidR="004D7E66">
        <w:rPr>
          <w:rFonts w:eastAsiaTheme="majorEastAsia"/>
          <w:b/>
          <w:smallCaps/>
          <w:sz w:val="26"/>
          <w:szCs w:val="32"/>
        </w:rPr>
        <w:t>C</w:t>
      </w:r>
      <w:r w:rsidRPr="00FF19EF">
        <w:rPr>
          <w:rFonts w:eastAsiaTheme="majorEastAsia"/>
          <w:b/>
          <w:smallCaps/>
          <w:sz w:val="26"/>
          <w:szCs w:val="32"/>
        </w:rPr>
        <w:t xml:space="preserve"> – Progresso da Investigação Científica</w:t>
      </w:r>
    </w:p>
    <w:p w14:paraId="7DC63F87" w14:textId="7D61AC7E" w:rsidR="00464D46" w:rsidRPr="008D17DC" w:rsidRDefault="00464D46" w:rsidP="00DE74D0">
      <w:pPr>
        <w:numPr>
          <w:ilvl w:val="0"/>
          <w:numId w:val="43"/>
        </w:numPr>
        <w:spacing w:before="0" w:after="160" w:line="278" w:lineRule="auto"/>
        <w:jc w:val="left"/>
      </w:pPr>
      <w:r w:rsidRPr="008D17DC">
        <w:rPr>
          <w:b/>
          <w:bCs/>
        </w:rPr>
        <w:t>Título do Projecto/Tese</w:t>
      </w:r>
      <w:r w:rsidR="000F5CA6">
        <w:rPr>
          <w:b/>
          <w:bCs/>
        </w:rPr>
        <w:t xml:space="preserve"> (caso aplicável)</w:t>
      </w:r>
      <w:r w:rsidRPr="008D17DC">
        <w:rPr>
          <w:b/>
          <w:bCs/>
        </w:rPr>
        <w:t>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Inserir o título da pesquisa"/>
          <w:tag w:val="Inserir o título da pesquisa"/>
          <w:id w:val="376436479"/>
          <w:placeholder>
            <w:docPart w:val="67B16A3BD0FF4500A52F8C8A6A64C27D"/>
          </w:placeholder>
          <w:temporary/>
          <w:showingPlcHdr/>
          <w15:color w:val="FFCC00"/>
          <w:text/>
        </w:sdtPr>
        <w:sdtEndPr/>
        <w:sdtContent>
          <w:r w:rsidRPr="001B5185">
            <w:rPr>
              <w:rStyle w:val="TextodoMarcadordePosio"/>
            </w:rPr>
            <w:t>Clique ou toque aqui para introduzir texto.</w:t>
          </w:r>
        </w:sdtContent>
      </w:sdt>
      <w:r w:rsidRPr="008D17DC">
        <w:t xml:space="preserve"> </w:t>
      </w:r>
    </w:p>
    <w:p w14:paraId="42BA5C47" w14:textId="0AB0E5CC" w:rsidR="007B2121" w:rsidRDefault="00464D46" w:rsidP="00DE74D0">
      <w:pPr>
        <w:pStyle w:val="PargrafodaLista"/>
        <w:numPr>
          <w:ilvl w:val="0"/>
          <w:numId w:val="43"/>
        </w:numPr>
        <w:spacing w:before="0" w:after="160" w:line="278" w:lineRule="auto"/>
        <w:jc w:val="left"/>
      </w:pPr>
      <w:r>
        <w:rPr>
          <w:b/>
          <w:bCs/>
        </w:rPr>
        <w:t>Descrever as a</w:t>
      </w:r>
      <w:r w:rsidR="007B2121" w:rsidRPr="00464D46">
        <w:rPr>
          <w:b/>
          <w:bCs/>
        </w:rPr>
        <w:t xml:space="preserve">ctividades </w:t>
      </w:r>
      <w:r w:rsidR="00717FB0">
        <w:rPr>
          <w:b/>
          <w:bCs/>
        </w:rPr>
        <w:t>r</w:t>
      </w:r>
      <w:r w:rsidR="007B2121" w:rsidRPr="00464D46">
        <w:rPr>
          <w:b/>
          <w:bCs/>
        </w:rPr>
        <w:t xml:space="preserve">ealizadas </w:t>
      </w:r>
      <w:r w:rsidR="007B2121" w:rsidRPr="0040079C">
        <w:t>(até 1000 Palavras)</w:t>
      </w:r>
    </w:p>
    <w:p w14:paraId="139BE847" w14:textId="40B99F95" w:rsidR="00464D46" w:rsidRDefault="00464D46" w:rsidP="00DE74D0">
      <w:pPr>
        <w:spacing w:before="0" w:after="160" w:line="278" w:lineRule="auto"/>
        <w:rPr>
          <w:i/>
          <w:iCs/>
          <w:color w:val="808080" w:themeColor="background1" w:themeShade="80"/>
        </w:rPr>
      </w:pPr>
      <w:r w:rsidRPr="00CC75EB">
        <w:rPr>
          <w:i/>
          <w:iCs/>
          <w:color w:val="808080" w:themeColor="background1" w:themeShade="80"/>
        </w:rPr>
        <w:t xml:space="preserve">Incluir </w:t>
      </w:r>
      <w:r w:rsidR="00433F56" w:rsidRPr="00CC75EB">
        <w:rPr>
          <w:i/>
          <w:iCs/>
          <w:color w:val="808080" w:themeColor="background1" w:themeShade="80"/>
        </w:rPr>
        <w:t xml:space="preserve">os </w:t>
      </w:r>
      <w:r w:rsidR="005541A7" w:rsidRPr="00CC75EB">
        <w:rPr>
          <w:i/>
          <w:iCs/>
          <w:color w:val="808080" w:themeColor="background1" w:themeShade="80"/>
        </w:rPr>
        <w:t>objectivo</w:t>
      </w:r>
      <w:r w:rsidR="0019222B" w:rsidRPr="00CC75EB">
        <w:rPr>
          <w:i/>
          <w:iCs/>
          <w:color w:val="808080" w:themeColor="background1" w:themeShade="80"/>
        </w:rPr>
        <w:t>s</w:t>
      </w:r>
      <w:r w:rsidR="003E1F76" w:rsidRPr="00CC75EB">
        <w:rPr>
          <w:i/>
          <w:iCs/>
          <w:color w:val="808080" w:themeColor="background1" w:themeShade="80"/>
        </w:rPr>
        <w:t xml:space="preserve"> do semestre em apreço</w:t>
      </w:r>
      <w:r w:rsidR="0019222B" w:rsidRPr="00CC75EB">
        <w:rPr>
          <w:i/>
          <w:iCs/>
          <w:color w:val="808080" w:themeColor="background1" w:themeShade="80"/>
        </w:rPr>
        <w:t xml:space="preserve">, </w:t>
      </w:r>
      <w:r w:rsidR="001422B0" w:rsidRPr="00CC75EB">
        <w:rPr>
          <w:i/>
          <w:iCs/>
          <w:color w:val="808080" w:themeColor="background1" w:themeShade="80"/>
        </w:rPr>
        <w:t xml:space="preserve">a </w:t>
      </w:r>
      <w:r w:rsidR="005B7071" w:rsidRPr="00CC75EB">
        <w:rPr>
          <w:i/>
          <w:iCs/>
          <w:color w:val="808080" w:themeColor="background1" w:themeShade="80"/>
        </w:rPr>
        <w:t>demonstração do c</w:t>
      </w:r>
      <w:r w:rsidR="005541A7" w:rsidRPr="00CC75EB">
        <w:rPr>
          <w:i/>
          <w:iCs/>
          <w:color w:val="808080" w:themeColor="background1" w:themeShade="80"/>
        </w:rPr>
        <w:t>umprimento do projecto aprovado pela URNM</w:t>
      </w:r>
      <w:r w:rsidR="001422B0" w:rsidRPr="00CC75EB">
        <w:rPr>
          <w:i/>
          <w:iCs/>
          <w:color w:val="808080" w:themeColor="background1" w:themeShade="80"/>
        </w:rPr>
        <w:t xml:space="preserve"> e do plano </w:t>
      </w:r>
      <w:r w:rsidR="00DA130A" w:rsidRPr="00CC75EB">
        <w:rPr>
          <w:i/>
          <w:iCs/>
          <w:color w:val="808080" w:themeColor="background1" w:themeShade="80"/>
        </w:rPr>
        <w:t xml:space="preserve">semestral desenhado no relatório anterior. </w:t>
      </w:r>
      <w:r w:rsidR="00D651A1" w:rsidRPr="00CC75EB">
        <w:rPr>
          <w:i/>
          <w:iCs/>
          <w:color w:val="808080" w:themeColor="background1" w:themeShade="80"/>
        </w:rPr>
        <w:t>Descrição</w:t>
      </w:r>
      <w:r w:rsidRPr="00CC75EB">
        <w:rPr>
          <w:i/>
          <w:iCs/>
          <w:color w:val="808080" w:themeColor="background1" w:themeShade="80"/>
        </w:rPr>
        <w:t xml:space="preserve"> de como </w:t>
      </w:r>
      <w:r w:rsidR="00DA130A" w:rsidRPr="00CC75EB">
        <w:rPr>
          <w:i/>
          <w:iCs/>
          <w:color w:val="808080" w:themeColor="background1" w:themeShade="80"/>
        </w:rPr>
        <w:t xml:space="preserve">as </w:t>
      </w:r>
      <w:r w:rsidRPr="00CC75EB">
        <w:rPr>
          <w:i/>
          <w:iCs/>
          <w:color w:val="808080" w:themeColor="background1" w:themeShade="80"/>
        </w:rPr>
        <w:t>actividades</w:t>
      </w:r>
      <w:r w:rsidR="00DA130A" w:rsidRPr="00CC75EB">
        <w:rPr>
          <w:i/>
          <w:iCs/>
          <w:color w:val="808080" w:themeColor="background1" w:themeShade="80"/>
        </w:rPr>
        <w:t xml:space="preserve"> realizadas</w:t>
      </w:r>
      <w:r w:rsidR="00D651A1" w:rsidRPr="00CC75EB">
        <w:rPr>
          <w:i/>
          <w:iCs/>
          <w:color w:val="808080" w:themeColor="background1" w:themeShade="80"/>
        </w:rPr>
        <w:t xml:space="preserve"> têm um i</w:t>
      </w:r>
      <w:r w:rsidRPr="00CC75EB">
        <w:rPr>
          <w:i/>
          <w:iCs/>
          <w:color w:val="808080" w:themeColor="background1" w:themeShade="80"/>
        </w:rPr>
        <w:t xml:space="preserve">mpacto </w:t>
      </w:r>
      <w:r w:rsidR="00D651A1" w:rsidRPr="00CC75EB">
        <w:rPr>
          <w:i/>
          <w:iCs/>
          <w:color w:val="808080" w:themeColor="background1" w:themeShade="80"/>
        </w:rPr>
        <w:t>na agenda da URNM e no desenvolvimento socioeconómico d</w:t>
      </w:r>
      <w:r w:rsidR="005B08BF" w:rsidRPr="00CC75EB">
        <w:rPr>
          <w:i/>
          <w:iCs/>
          <w:color w:val="808080" w:themeColor="background1" w:themeShade="80"/>
        </w:rPr>
        <w:t>a província de</w:t>
      </w:r>
      <w:r w:rsidRPr="00CC75EB">
        <w:rPr>
          <w:i/>
          <w:iCs/>
          <w:color w:val="808080" w:themeColor="background1" w:themeShade="80"/>
        </w:rPr>
        <w:t xml:space="preserve"> Malanje</w:t>
      </w:r>
      <w:r w:rsidR="00D651A1" w:rsidRPr="00CC75EB">
        <w:rPr>
          <w:i/>
          <w:iCs/>
          <w:color w:val="808080" w:themeColor="background1" w:themeShade="80"/>
        </w:rPr>
        <w:t>. A</w:t>
      </w:r>
      <w:r w:rsidR="005B7071" w:rsidRPr="00CC75EB">
        <w:rPr>
          <w:i/>
          <w:iCs/>
          <w:color w:val="808080" w:themeColor="background1" w:themeShade="80"/>
        </w:rPr>
        <w:t xml:space="preserve">presentação dos </w:t>
      </w:r>
      <w:r w:rsidR="003D7D1B" w:rsidRPr="00CC75EB">
        <w:rPr>
          <w:i/>
          <w:iCs/>
          <w:color w:val="808080" w:themeColor="background1" w:themeShade="80"/>
        </w:rPr>
        <w:t>resultados mensuráveis obtidos, disseminação</w:t>
      </w:r>
      <w:r w:rsidR="00EC3D8B" w:rsidRPr="00CC75EB">
        <w:rPr>
          <w:i/>
          <w:iCs/>
          <w:color w:val="808080" w:themeColor="background1" w:themeShade="80"/>
        </w:rPr>
        <w:t xml:space="preserve"> na URNM (obrigatória) e fora da URNM</w:t>
      </w:r>
      <w:r w:rsidR="006642E6">
        <w:rPr>
          <w:i/>
          <w:iCs/>
          <w:color w:val="808080" w:themeColor="background1" w:themeShade="80"/>
        </w:rPr>
        <w:t>. Em todas as publicações e apresentações, o</w:t>
      </w:r>
      <w:r w:rsidR="006642E6" w:rsidRPr="006642E6">
        <w:rPr>
          <w:i/>
          <w:iCs/>
          <w:color w:val="808080" w:themeColor="background1" w:themeShade="80"/>
        </w:rPr>
        <w:t xml:space="preserve"> formando </w:t>
      </w:r>
      <w:r w:rsidR="006642E6">
        <w:rPr>
          <w:i/>
          <w:iCs/>
          <w:color w:val="808080" w:themeColor="background1" w:themeShade="80"/>
        </w:rPr>
        <w:t>deve me</w:t>
      </w:r>
      <w:ins w:id="12" w:author="Ngombo Armando" w:date="2026-09-16T13:35:00Z">
        <w:r w:rsidR="00CE0DC0">
          <w:rPr>
            <w:i/>
            <w:iCs/>
            <w:color w:val="808080" w:themeColor="background1" w:themeShade="80"/>
          </w:rPr>
          <w:t>n</w:t>
        </w:r>
      </w:ins>
      <w:del w:id="13" w:author="Ngombo Armando" w:date="2026-09-16T13:24:00Z">
        <w:r w:rsidR="006642E6" w:rsidDel="00776313">
          <w:rPr>
            <w:i/>
            <w:iCs/>
            <w:color w:val="808080" w:themeColor="background1" w:themeShade="80"/>
          </w:rPr>
          <w:delText>m</w:delText>
        </w:r>
      </w:del>
      <w:r w:rsidR="006642E6">
        <w:rPr>
          <w:i/>
          <w:iCs/>
          <w:color w:val="808080" w:themeColor="background1" w:themeShade="80"/>
        </w:rPr>
        <w:t xml:space="preserve">cionar a sua afiliação a um dos </w:t>
      </w:r>
      <w:r w:rsidR="005B3ED5">
        <w:rPr>
          <w:i/>
          <w:iCs/>
          <w:color w:val="808080" w:themeColor="background1" w:themeShade="80"/>
        </w:rPr>
        <w:t>DEI/</w:t>
      </w:r>
      <w:proofErr w:type="spellStart"/>
      <w:r w:rsidR="005B3ED5">
        <w:rPr>
          <w:i/>
          <w:iCs/>
          <w:color w:val="808080" w:themeColor="background1" w:themeShade="80"/>
        </w:rPr>
        <w:t>CICD</w:t>
      </w:r>
      <w:proofErr w:type="spellEnd"/>
      <w:r w:rsidR="005B3ED5">
        <w:rPr>
          <w:i/>
          <w:iCs/>
          <w:color w:val="808080" w:themeColor="background1" w:themeShade="80"/>
        </w:rPr>
        <w:t>/</w:t>
      </w:r>
      <w:proofErr w:type="spellStart"/>
      <w:r w:rsidR="005B3ED5">
        <w:rPr>
          <w:i/>
          <w:iCs/>
          <w:color w:val="808080" w:themeColor="background1" w:themeShade="80"/>
        </w:rPr>
        <w:t>LICD</w:t>
      </w:r>
      <w:proofErr w:type="spellEnd"/>
      <w:r w:rsidR="005B3ED5">
        <w:rPr>
          <w:i/>
          <w:iCs/>
          <w:color w:val="808080" w:themeColor="background1" w:themeShade="80"/>
        </w:rPr>
        <w:t xml:space="preserve"> da</w:t>
      </w:r>
      <w:r w:rsidR="006642E6" w:rsidRPr="006642E6">
        <w:rPr>
          <w:i/>
          <w:iCs/>
          <w:color w:val="808080" w:themeColor="background1" w:themeShade="80"/>
        </w:rPr>
        <w:t xml:space="preserve"> URNM</w:t>
      </w:r>
    </w:p>
    <w:p w14:paraId="5445A16D" w14:textId="284DC448" w:rsidR="00CC75EB" w:rsidRPr="00CC75EB" w:rsidDel="007C2C00" w:rsidRDefault="00CC75EB" w:rsidP="00CC75EB">
      <w:pPr>
        <w:rPr>
          <w:del w:id="14" w:author="Ngombo Armando" w:date="2026-09-16T13:23:00Z"/>
        </w:rPr>
      </w:pPr>
    </w:p>
    <w:p w14:paraId="6EFB7DAD" w14:textId="6ADBCCB9" w:rsidR="008065FC" w:rsidRPr="00FF19EF" w:rsidRDefault="006A49C7" w:rsidP="008065FC">
      <w:pPr>
        <w:rPr>
          <w:rFonts w:eastAsiaTheme="majorEastAsia"/>
          <w:b/>
          <w:smallCaps/>
          <w:sz w:val="26"/>
          <w:szCs w:val="32"/>
        </w:rPr>
      </w:pPr>
      <w:r w:rsidRPr="00FF19EF">
        <w:rPr>
          <w:rFonts w:eastAsiaTheme="majorEastAsia"/>
          <w:b/>
          <w:smallCaps/>
          <w:sz w:val="26"/>
          <w:szCs w:val="32"/>
        </w:rPr>
        <w:t xml:space="preserve">Parte </w:t>
      </w:r>
      <w:r w:rsidR="004D7E66">
        <w:rPr>
          <w:rFonts w:eastAsiaTheme="majorEastAsia"/>
          <w:b/>
          <w:smallCaps/>
          <w:sz w:val="26"/>
          <w:szCs w:val="32"/>
        </w:rPr>
        <w:t>D</w:t>
      </w:r>
      <w:r w:rsidRPr="00FF19EF">
        <w:rPr>
          <w:rFonts w:eastAsiaTheme="majorEastAsia"/>
          <w:b/>
          <w:smallCaps/>
          <w:sz w:val="26"/>
          <w:szCs w:val="32"/>
        </w:rPr>
        <w:t xml:space="preserve"> – </w:t>
      </w:r>
      <w:r w:rsidR="008065FC" w:rsidRPr="00FF19EF">
        <w:rPr>
          <w:rFonts w:eastAsiaTheme="majorEastAsia"/>
          <w:b/>
          <w:smallCaps/>
          <w:sz w:val="26"/>
          <w:szCs w:val="32"/>
        </w:rPr>
        <w:t>Planeamento para o</w:t>
      </w:r>
      <w:r w:rsidR="008065FC">
        <w:rPr>
          <w:rFonts w:eastAsiaTheme="majorEastAsia"/>
          <w:b/>
          <w:smallCaps/>
          <w:sz w:val="26"/>
          <w:szCs w:val="32"/>
        </w:rPr>
        <w:t>s</w:t>
      </w:r>
      <w:r w:rsidR="008065FC" w:rsidRPr="00FF19EF">
        <w:rPr>
          <w:rFonts w:eastAsiaTheme="majorEastAsia"/>
          <w:b/>
          <w:smallCaps/>
          <w:sz w:val="26"/>
          <w:szCs w:val="32"/>
        </w:rPr>
        <w:t xml:space="preserve"> Próximo</w:t>
      </w:r>
      <w:r w:rsidR="008065FC">
        <w:rPr>
          <w:rFonts w:eastAsiaTheme="majorEastAsia"/>
          <w:b/>
          <w:smallCaps/>
          <w:sz w:val="26"/>
          <w:szCs w:val="32"/>
        </w:rPr>
        <w:t>s 6 Meses</w:t>
      </w:r>
    </w:p>
    <w:p w14:paraId="411151B4" w14:textId="77777777" w:rsidR="008065FC" w:rsidRPr="00DE74D0" w:rsidRDefault="008065FC" w:rsidP="00DE74D0">
      <w:pPr>
        <w:spacing w:before="0" w:after="160" w:line="278" w:lineRule="auto"/>
        <w:rPr>
          <w:i/>
          <w:iCs/>
          <w:color w:val="808080" w:themeColor="background1" w:themeShade="80"/>
        </w:rPr>
      </w:pPr>
      <w:r w:rsidRPr="00DE74D0">
        <w:rPr>
          <w:i/>
          <w:iCs/>
          <w:color w:val="808080" w:themeColor="background1" w:themeShade="80"/>
        </w:rPr>
        <w:t>Incluir os objectivos do semestre em apreço, descrição de como estas actividades continuam em alinhamento com a Missão da URNM e os objectivos de desenvolvimento da província de Malanje.</w:t>
      </w:r>
    </w:p>
    <w:p w14:paraId="79BBC78E" w14:textId="4A6FCB55" w:rsidR="00CC75EB" w:rsidRPr="00CC75EB" w:rsidDel="007C2C00" w:rsidRDefault="00CC75EB" w:rsidP="00CC75EB">
      <w:pPr>
        <w:rPr>
          <w:del w:id="15" w:author="Ngombo Armando" w:date="2026-09-16T13:23:00Z"/>
        </w:rPr>
      </w:pPr>
    </w:p>
    <w:p w14:paraId="5BD78642" w14:textId="60A1BC19" w:rsidR="008065FC" w:rsidRPr="00FF19EF" w:rsidRDefault="006A49C7" w:rsidP="008065FC">
      <w:pPr>
        <w:rPr>
          <w:rFonts w:eastAsiaTheme="majorEastAsia"/>
          <w:b/>
          <w:smallCaps/>
          <w:sz w:val="26"/>
          <w:szCs w:val="32"/>
        </w:rPr>
      </w:pPr>
      <w:r w:rsidRPr="00FF19EF">
        <w:rPr>
          <w:rFonts w:eastAsiaTheme="majorEastAsia"/>
          <w:b/>
          <w:smallCaps/>
          <w:sz w:val="26"/>
          <w:szCs w:val="32"/>
        </w:rPr>
        <w:t xml:space="preserve">Parte </w:t>
      </w:r>
      <w:r w:rsidR="004D7E66">
        <w:rPr>
          <w:rFonts w:eastAsiaTheme="majorEastAsia"/>
          <w:b/>
          <w:smallCaps/>
          <w:sz w:val="26"/>
          <w:szCs w:val="32"/>
        </w:rPr>
        <w:t>E</w:t>
      </w:r>
      <w:r w:rsidRPr="00FF19EF">
        <w:rPr>
          <w:rFonts w:eastAsiaTheme="majorEastAsia"/>
          <w:b/>
          <w:smallCaps/>
          <w:sz w:val="26"/>
          <w:szCs w:val="32"/>
        </w:rPr>
        <w:t xml:space="preserve"> – </w:t>
      </w:r>
      <w:r w:rsidR="008065FC" w:rsidRPr="00FF19EF">
        <w:rPr>
          <w:rFonts w:eastAsiaTheme="majorEastAsia"/>
          <w:b/>
          <w:smallCaps/>
          <w:sz w:val="26"/>
          <w:szCs w:val="32"/>
        </w:rPr>
        <w:t>Constrangimentos e Necessidades</w:t>
      </w:r>
    </w:p>
    <w:p w14:paraId="281F27AE" w14:textId="77777777" w:rsidR="00E21710" w:rsidRDefault="008065FC" w:rsidP="008065FC">
      <w:pPr>
        <w:pStyle w:val="PargrafodaLista"/>
        <w:numPr>
          <w:ilvl w:val="0"/>
          <w:numId w:val="40"/>
        </w:numPr>
        <w:spacing w:before="0" w:after="160" w:line="278" w:lineRule="auto"/>
        <w:jc w:val="left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 xml:space="preserve">Incluir </w:t>
      </w:r>
      <w:r w:rsidRPr="00A801BE">
        <w:rPr>
          <w:i/>
          <w:iCs/>
          <w:color w:val="808080" w:themeColor="background1" w:themeShade="80"/>
        </w:rPr>
        <w:t>pistas de soluções</w:t>
      </w:r>
    </w:p>
    <w:p w14:paraId="29B053C1" w14:textId="357C71B4" w:rsidR="00CC75EB" w:rsidRPr="00CC75EB" w:rsidDel="005511DE" w:rsidRDefault="00CC75EB" w:rsidP="00CC75EB">
      <w:pPr>
        <w:rPr>
          <w:del w:id="16" w:author="Ngombo Armando" w:date="2026-09-16T13:22:00Z"/>
        </w:rPr>
      </w:pPr>
    </w:p>
    <w:p w14:paraId="006FEE4A" w14:textId="07E73CA0" w:rsidR="00A07284" w:rsidRDefault="005B08BF" w:rsidP="00A6506A">
      <w:pPr>
        <w:pStyle w:val="PargrafodaLista"/>
        <w:tabs>
          <w:tab w:val="center" w:pos="5357"/>
        </w:tabs>
        <w:spacing w:before="0" w:after="480" w:line="278" w:lineRule="auto"/>
        <w:ind w:left="1077"/>
        <w:contextualSpacing w:val="0"/>
        <w:jc w:val="left"/>
        <w:rPr>
          <w:i/>
          <w:iCs/>
          <w:color w:val="808080" w:themeColor="background1" w:themeShade="80"/>
        </w:rPr>
        <w:sectPr w:rsidR="00A07284" w:rsidSect="004C3061">
          <w:footerReference w:type="even" r:id="rId16"/>
          <w:footerReference w:type="default" r:id="rId17"/>
          <w:footnotePr>
            <w:numRestart w:val="eachPage"/>
          </w:footnotePr>
          <w:type w:val="continuous"/>
          <w:pgSz w:w="11906" w:h="16838" w:code="9"/>
          <w:pgMar w:top="1134" w:right="1134" w:bottom="1134" w:left="1134" w:header="720" w:footer="459" w:gutter="0"/>
          <w:cols w:space="720"/>
          <w:docGrid w:linePitch="354"/>
        </w:sectPr>
      </w:pPr>
      <w:r w:rsidRPr="008065FC">
        <w:rPr>
          <w:i/>
          <w:iCs/>
          <w:color w:val="808080" w:themeColor="background1" w:themeShade="80"/>
        </w:rPr>
        <w:t>.</w:t>
      </w:r>
    </w:p>
    <w:tbl>
      <w:tblPr>
        <w:tblStyle w:val="TabelacomGrelha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72"/>
        <w:gridCol w:w="4756"/>
      </w:tblGrid>
      <w:tr w:rsidR="001A2799" w:rsidRPr="008D2F85" w14:paraId="4EF9CB87" w14:textId="77777777" w:rsidTr="00682601">
        <w:trPr>
          <w:trHeight w:val="2204"/>
          <w:jc w:val="center"/>
        </w:trPr>
        <w:tc>
          <w:tcPr>
            <w:tcW w:w="4872" w:type="dxa"/>
            <w:shd w:val="clear" w:color="auto" w:fill="F2F2F2" w:themeFill="background1" w:themeFillShade="F2"/>
          </w:tcPr>
          <w:p w14:paraId="7CC99720" w14:textId="320B5AB8" w:rsidR="001A2799" w:rsidRPr="008D2F85" w:rsidRDefault="001A2799" w:rsidP="0005478C">
            <w:pPr>
              <w:tabs>
                <w:tab w:val="left" w:pos="1350"/>
              </w:tabs>
              <w:jc w:val="center"/>
              <w:rPr>
                <w:bCs/>
              </w:rPr>
            </w:pPr>
            <w:bookmarkStart w:id="17" w:name="_Hlk189500887"/>
            <w:bookmarkStart w:id="18" w:name="_Toc134738495"/>
            <w:bookmarkStart w:id="19" w:name="_Toc140317395"/>
            <w:bookmarkStart w:id="20" w:name="_Toc142500279"/>
            <w:bookmarkStart w:id="21" w:name="_Toc143170534"/>
            <w:bookmarkEnd w:id="11"/>
            <w:r w:rsidRPr="008D2F85">
              <w:rPr>
                <w:bCs/>
              </w:rPr>
              <w:lastRenderedPageBreak/>
              <w:t>O</w:t>
            </w:r>
            <w:r w:rsidR="00DE74D0">
              <w:rPr>
                <w:bCs/>
              </w:rPr>
              <w:t xml:space="preserve">(a) </w:t>
            </w:r>
            <w:r w:rsidR="00FF19EF">
              <w:rPr>
                <w:bCs/>
              </w:rPr>
              <w:t>Formando</w:t>
            </w:r>
            <w:r w:rsidR="00DE74D0">
              <w:rPr>
                <w:bCs/>
              </w:rPr>
              <w:t xml:space="preserve"> (a)</w:t>
            </w:r>
          </w:p>
          <w:p w14:paraId="5CB7AC85" w14:textId="77777777" w:rsidR="001A2799" w:rsidRPr="008D2F85" w:rsidRDefault="001A2799" w:rsidP="0005478C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>____________________________________</w:t>
            </w:r>
          </w:p>
          <w:p w14:paraId="05094549" w14:textId="3C9CC325" w:rsidR="001A2799" w:rsidRDefault="001A2799" w:rsidP="0005478C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 w:rsidR="00125184">
              <w:rPr>
                <w:bCs/>
                <w:i/>
              </w:rPr>
              <w:t xml:space="preserve"> juridicamente válida</w:t>
            </w:r>
            <w:r w:rsidRPr="008D2F85">
              <w:rPr>
                <w:bCs/>
                <w:i/>
              </w:rPr>
              <w:t>)</w:t>
            </w:r>
          </w:p>
          <w:p w14:paraId="0D625AF0" w14:textId="6C433C51" w:rsidR="00B5156B" w:rsidRPr="00B5156B" w:rsidRDefault="00B5156B" w:rsidP="00B5156B">
            <w:pPr>
              <w:spacing w:before="240" w:after="240"/>
              <w:jc w:val="center"/>
            </w:pPr>
            <w:r w:rsidRPr="00D61AA3">
              <w:rPr>
                <w:highlight w:val="yellow"/>
              </w:rPr>
              <w:t>Local de formação</w:t>
            </w:r>
            <w:r w:rsidRPr="008D2F85">
              <w:t xml:space="preserve">, </w:t>
            </w:r>
            <w:sdt>
              <w:sdtPr>
                <w:alias w:val="Escolher a data"/>
                <w:tag w:val="Escolher a data"/>
                <w:id w:val="-208958246"/>
                <w:placeholder>
                  <w:docPart w:val="09391E165552432AAFE5B9FE33EB1DBF"/>
                </w:placeholder>
                <w:showingPlcHdr/>
                <w15:color w:val="FFCC00"/>
                <w:date w:fullDate="2025-08-11T00:00:00Z">
                  <w:dateFormat w:val="d' de 'MMMM' de '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8D2F85">
                  <w:rPr>
                    <w:rStyle w:val="TextodoMarcadordePosio"/>
                    <w:rFonts w:eastAsiaTheme="majorEastAsia"/>
                  </w:rPr>
                  <w:t>Clique ou toque para introduzir uma data.</w:t>
                </w:r>
              </w:sdtContent>
            </w:sdt>
          </w:p>
        </w:tc>
        <w:tc>
          <w:tcPr>
            <w:tcW w:w="4756" w:type="dxa"/>
            <w:shd w:val="clear" w:color="auto" w:fill="F2F2F2" w:themeFill="background1" w:themeFillShade="F2"/>
          </w:tcPr>
          <w:p w14:paraId="11475CE4" w14:textId="4EA1ECB0" w:rsidR="001A2799" w:rsidRDefault="00265167" w:rsidP="0005478C">
            <w:pPr>
              <w:tabs>
                <w:tab w:val="left" w:pos="1350"/>
              </w:tabs>
              <w:jc w:val="center"/>
              <w:rPr>
                <w:bCs/>
              </w:rPr>
            </w:pPr>
            <w:r>
              <w:rPr>
                <w:bCs/>
              </w:rPr>
              <w:t>Avaliação /</w:t>
            </w:r>
            <w:ins w:id="22" w:author="Ngombo Armando" w:date="2026-09-16T13:21:00Z">
              <w:r w:rsidR="00A429D3">
                <w:rPr>
                  <w:bCs/>
                </w:rPr>
                <w:t>1</w:t>
              </w:r>
            </w:ins>
            <w:del w:id="23" w:author="Ngombo Armando" w:date="2026-09-16T13:21:00Z">
              <w:r w:rsidDel="00A429D3">
                <w:rPr>
                  <w:bCs/>
                </w:rPr>
                <w:delText>2</w:delText>
              </w:r>
            </w:del>
            <w:r>
              <w:rPr>
                <w:bCs/>
              </w:rPr>
              <w:t>0</w:t>
            </w:r>
            <w:ins w:id="24" w:author="Ngombo Armando" w:date="2026-09-16T13:21:00Z">
              <w:r w:rsidR="00A429D3">
                <w:rPr>
                  <w:bCs/>
                </w:rPr>
                <w:t>0 %</w:t>
              </w:r>
            </w:ins>
            <w:r>
              <w:rPr>
                <w:bCs/>
              </w:rPr>
              <w:t xml:space="preserve"> valores e assinatura legal do r</w:t>
            </w:r>
            <w:r w:rsidR="003D6685">
              <w:rPr>
                <w:bCs/>
              </w:rPr>
              <w:t>esponsável da formação</w:t>
            </w:r>
            <w:r w:rsidR="00DA3671">
              <w:rPr>
                <w:rStyle w:val="Refdenotaderodap"/>
                <w:bCs/>
              </w:rPr>
              <w:footnoteReference w:id="1"/>
            </w:r>
          </w:p>
          <w:p w14:paraId="559726C3" w14:textId="3EB58BF2" w:rsidR="003F62BF" w:rsidRDefault="001A2799" w:rsidP="0005478C">
            <w:pPr>
              <w:tabs>
                <w:tab w:val="left" w:pos="1350"/>
              </w:tabs>
              <w:jc w:val="center"/>
              <w:rPr>
                <w:ins w:id="25" w:author="Ngombo Armando" w:date="2026-09-16T13:21:00Z"/>
                <w:bCs/>
              </w:rPr>
            </w:pPr>
            <w:r w:rsidRPr="008D2F85">
              <w:rPr>
                <w:bCs/>
              </w:rPr>
              <w:t>_____</w:t>
            </w:r>
            <w:ins w:id="26" w:author="Ngombo Armando" w:date="2026-09-16T13:21:00Z">
              <w:r w:rsidR="00A429D3">
                <w:rPr>
                  <w:bCs/>
                </w:rPr>
                <w:t>___</w:t>
              </w:r>
            </w:ins>
            <w:ins w:id="27" w:author="Ngombo Armando" w:date="2026-09-16T13:27:00Z">
              <w:r w:rsidR="00F43E25">
                <w:rPr>
                  <w:bCs/>
                </w:rPr>
                <w:t xml:space="preserve"> </w:t>
              </w:r>
              <w:r w:rsidR="00AC4CC1">
                <w:rPr>
                  <w:bCs/>
                </w:rPr>
                <w:t>(%)</w:t>
              </w:r>
            </w:ins>
            <w:del w:id="28" w:author="Ngombo Armando" w:date="2026-09-16T13:21:00Z">
              <w:r w:rsidR="00640C49" w:rsidDel="00A429D3">
                <w:rPr>
                  <w:bCs/>
                </w:rPr>
                <w:delText xml:space="preserve">/20 </w:delText>
              </w:r>
              <w:r w:rsidR="00640C49" w:rsidDel="003F62BF">
                <w:rPr>
                  <w:bCs/>
                </w:rPr>
                <w:delText>|</w:delText>
              </w:r>
            </w:del>
          </w:p>
          <w:p w14:paraId="79C3570A" w14:textId="615EF58A" w:rsidR="001A2799" w:rsidRPr="008D2F85" w:rsidRDefault="00640C49" w:rsidP="0005478C">
            <w:pPr>
              <w:tabs>
                <w:tab w:val="left" w:pos="1350"/>
              </w:tabs>
              <w:jc w:val="center"/>
              <w:rPr>
                <w:bCs/>
              </w:rPr>
            </w:pPr>
            <w:del w:id="29" w:author="Ngombo Armando" w:date="2026-09-16T13:21:00Z">
              <w:r w:rsidDel="003F62BF">
                <w:rPr>
                  <w:bCs/>
                </w:rPr>
                <w:delText xml:space="preserve"> </w:delText>
              </w:r>
            </w:del>
            <w:r w:rsidR="001A2799" w:rsidRPr="008D2F85">
              <w:rPr>
                <w:bCs/>
              </w:rPr>
              <w:t>_____________________________</w:t>
            </w:r>
          </w:p>
          <w:p w14:paraId="40CF4CBB" w14:textId="77777777" w:rsidR="00DC43CA" w:rsidRDefault="00DC43CA" w:rsidP="00DC43CA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>
              <w:rPr>
                <w:bCs/>
                <w:i/>
              </w:rPr>
              <w:t xml:space="preserve"> juridicamente válida</w:t>
            </w:r>
            <w:r w:rsidRPr="008D2F85">
              <w:rPr>
                <w:bCs/>
                <w:i/>
              </w:rPr>
              <w:t>)</w:t>
            </w:r>
          </w:p>
          <w:p w14:paraId="17B4E7B6" w14:textId="76643A7C" w:rsidR="005C5782" w:rsidRDefault="005C5782" w:rsidP="0005478C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</w:t>
            </w:r>
            <w:r>
              <w:rPr>
                <w:bCs/>
                <w:i/>
              </w:rPr>
              <w:t>email</w:t>
            </w:r>
            <w:r w:rsidR="00DC43CA">
              <w:rPr>
                <w:bCs/>
                <w:i/>
              </w:rPr>
              <w:t xml:space="preserve"> e telefone</w:t>
            </w:r>
            <w:r w:rsidRPr="008D2F85">
              <w:rPr>
                <w:bCs/>
                <w:i/>
              </w:rPr>
              <w:t>)</w:t>
            </w:r>
          </w:p>
          <w:p w14:paraId="55EF0E05" w14:textId="567DF81F" w:rsidR="005C5782" w:rsidRPr="008D2F85" w:rsidRDefault="005C5782" w:rsidP="0005478C">
            <w:pPr>
              <w:tabs>
                <w:tab w:val="left" w:pos="1350"/>
              </w:tabs>
              <w:jc w:val="center"/>
              <w:rPr>
                <w:bCs/>
              </w:rPr>
            </w:pPr>
            <w:r>
              <w:rPr>
                <w:bCs/>
              </w:rPr>
              <w:t>____________________________________</w:t>
            </w:r>
          </w:p>
        </w:tc>
      </w:tr>
      <w:tr w:rsidR="00B07EBE" w:rsidRPr="008D2F85" w14:paraId="363CE2F2" w14:textId="77777777" w:rsidTr="00682601">
        <w:trPr>
          <w:trHeight w:val="3873"/>
          <w:jc w:val="center"/>
        </w:trPr>
        <w:tc>
          <w:tcPr>
            <w:tcW w:w="4872" w:type="dxa"/>
          </w:tcPr>
          <w:p w14:paraId="608CBB74" w14:textId="6F7D97DB" w:rsidR="00B07EBE" w:rsidRPr="008D2F85" w:rsidRDefault="00B07EBE" w:rsidP="00B07EBE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 xml:space="preserve">O </w:t>
            </w:r>
            <w:r>
              <w:rPr>
                <w:bCs/>
              </w:rPr>
              <w:t>chefe d</w:t>
            </w:r>
            <w:r w:rsidR="0035487B">
              <w:rPr>
                <w:bCs/>
              </w:rPr>
              <w:t>a</w:t>
            </w:r>
            <w:r>
              <w:rPr>
                <w:bCs/>
              </w:rPr>
              <w:t xml:space="preserve"> Repartição da Unidade Funcional de afiliação do formando</w:t>
            </w:r>
            <w:r w:rsidR="00116681">
              <w:rPr>
                <w:bCs/>
              </w:rPr>
              <w:t xml:space="preserve"> (</w:t>
            </w:r>
            <w:proofErr w:type="spellStart"/>
            <w:r w:rsidR="00116681">
              <w:rPr>
                <w:bCs/>
              </w:rPr>
              <w:t>LEI</w:t>
            </w:r>
            <w:r w:rsidR="005B3ED5">
              <w:rPr>
                <w:bCs/>
              </w:rPr>
              <w:t>C</w:t>
            </w:r>
            <w:proofErr w:type="spellEnd"/>
            <w:r w:rsidR="00820682">
              <w:rPr>
                <w:bCs/>
              </w:rPr>
              <w:t>/</w:t>
            </w:r>
            <w:proofErr w:type="spellStart"/>
            <w:r w:rsidR="00820682">
              <w:rPr>
                <w:bCs/>
              </w:rPr>
              <w:t>LFD</w:t>
            </w:r>
            <w:proofErr w:type="spellEnd"/>
            <w:r w:rsidR="00820682">
              <w:rPr>
                <w:bCs/>
              </w:rPr>
              <w:t>/LI</w:t>
            </w:r>
            <w:r w:rsidR="00116681">
              <w:rPr>
                <w:bCs/>
              </w:rPr>
              <w:t>)</w:t>
            </w:r>
          </w:p>
          <w:p w14:paraId="12004C53" w14:textId="77777777" w:rsidR="00B07EBE" w:rsidRPr="008D2F85" w:rsidRDefault="00B07EBE" w:rsidP="00B07EBE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>____________________________________</w:t>
            </w:r>
          </w:p>
          <w:p w14:paraId="6790372A" w14:textId="77777777" w:rsidR="00DC43CA" w:rsidRDefault="00DC43CA" w:rsidP="00DC43CA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>
              <w:rPr>
                <w:bCs/>
                <w:i/>
              </w:rPr>
              <w:t xml:space="preserve"> juridicamente válida</w:t>
            </w:r>
            <w:r w:rsidRPr="008D2F85">
              <w:rPr>
                <w:bCs/>
                <w:i/>
              </w:rPr>
              <w:t>)</w:t>
            </w:r>
          </w:p>
          <w:p w14:paraId="44DBBF25" w14:textId="77777777" w:rsidR="00BB25C0" w:rsidRDefault="00BB25C0" w:rsidP="00B07EBE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Data e Referência da Acta do Conselho Técnico</w:t>
            </w:r>
          </w:p>
          <w:p w14:paraId="60C6E253" w14:textId="77777777" w:rsidR="00460696" w:rsidRDefault="00CE0DC0" w:rsidP="00B07EBE">
            <w:pPr>
              <w:tabs>
                <w:tab w:val="left" w:pos="1350"/>
              </w:tabs>
              <w:jc w:val="center"/>
            </w:pPr>
            <w:sdt>
              <w:sdtPr>
                <w:alias w:val="Escolher a data"/>
                <w:tag w:val="Escolher a data"/>
                <w:id w:val="1810906047"/>
                <w:placeholder>
                  <w:docPart w:val="DBA73B96DED04D8E9EAF27AA8B7BDBC0"/>
                </w:placeholder>
                <w:showingPlcHdr/>
                <w15:color w:val="FFCC00"/>
                <w:date w:fullDate="2025-08-11T00:00:00Z">
                  <w:dateFormat w:val="d' de 'MMMM' de '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D86E9F" w:rsidRPr="008D2F85">
                  <w:rPr>
                    <w:rStyle w:val="TextodoMarcadordePosio"/>
                    <w:rFonts w:eastAsiaTheme="majorEastAsia"/>
                  </w:rPr>
                  <w:t>Clique ou toque para introduzir uma data.</w:t>
                </w:r>
              </w:sdtContent>
            </w:sdt>
          </w:p>
          <w:p w14:paraId="5827DA5D" w14:textId="134F3592" w:rsidR="0079575B" w:rsidRPr="008D2F85" w:rsidRDefault="006C7427" w:rsidP="00B07EBE">
            <w:pPr>
              <w:tabs>
                <w:tab w:val="left" w:pos="1350"/>
              </w:tabs>
              <w:jc w:val="center"/>
              <w:rPr>
                <w:bCs/>
              </w:rPr>
            </w:pPr>
            <w:r>
              <w:rPr>
                <w:bCs/>
                <w:i/>
              </w:rPr>
              <w:t>___________________________________</w:t>
            </w:r>
          </w:p>
        </w:tc>
        <w:tc>
          <w:tcPr>
            <w:tcW w:w="4756" w:type="dxa"/>
          </w:tcPr>
          <w:p w14:paraId="73BFABBA" w14:textId="47B20929" w:rsidR="00B07EBE" w:rsidRPr="008D2F85" w:rsidRDefault="00B07EBE" w:rsidP="00B07EBE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 xml:space="preserve">O </w:t>
            </w:r>
            <w:r>
              <w:rPr>
                <w:bCs/>
              </w:rPr>
              <w:t>chefe da Unidade Funcional de afiliação do formando</w:t>
            </w:r>
            <w:r w:rsidR="000D373D">
              <w:rPr>
                <w:bCs/>
              </w:rPr>
              <w:t xml:space="preserve"> (DEI/</w:t>
            </w:r>
            <w:proofErr w:type="spellStart"/>
            <w:r w:rsidR="000D373D">
              <w:rPr>
                <w:bCs/>
              </w:rPr>
              <w:t>CICD</w:t>
            </w:r>
            <w:proofErr w:type="spellEnd"/>
            <w:r w:rsidR="00820682">
              <w:rPr>
                <w:bCs/>
              </w:rPr>
              <w:t xml:space="preserve">/ </w:t>
            </w:r>
            <w:proofErr w:type="spellStart"/>
            <w:r w:rsidR="00820682">
              <w:rPr>
                <w:bCs/>
              </w:rPr>
              <w:t>LICD</w:t>
            </w:r>
            <w:proofErr w:type="spellEnd"/>
            <w:r w:rsidR="000D373D">
              <w:rPr>
                <w:bCs/>
              </w:rPr>
              <w:t>)</w:t>
            </w:r>
          </w:p>
          <w:p w14:paraId="58F66D7D" w14:textId="77777777" w:rsidR="00B07EBE" w:rsidRPr="008D2F85" w:rsidRDefault="00B07EBE" w:rsidP="00B07EBE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>__________________________________</w:t>
            </w:r>
          </w:p>
          <w:p w14:paraId="7F52C22B" w14:textId="77777777" w:rsidR="00DC43CA" w:rsidRDefault="00DC43CA" w:rsidP="00DC43CA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>
              <w:rPr>
                <w:bCs/>
                <w:i/>
              </w:rPr>
              <w:t xml:space="preserve"> juridicamente válida</w:t>
            </w:r>
            <w:r w:rsidRPr="008D2F85">
              <w:rPr>
                <w:bCs/>
                <w:i/>
              </w:rPr>
              <w:t>)</w:t>
            </w:r>
          </w:p>
          <w:p w14:paraId="6DD19FCF" w14:textId="122395F0" w:rsidR="00943827" w:rsidRDefault="00943827" w:rsidP="00943827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Data e Referência da Acta do CCP/CT</w:t>
            </w:r>
          </w:p>
          <w:p w14:paraId="7A43415B" w14:textId="77777777" w:rsidR="00460696" w:rsidRDefault="00CE0DC0" w:rsidP="00943827">
            <w:pPr>
              <w:tabs>
                <w:tab w:val="left" w:pos="1350"/>
              </w:tabs>
              <w:jc w:val="center"/>
            </w:pPr>
            <w:sdt>
              <w:sdtPr>
                <w:alias w:val="Escolher a data"/>
                <w:tag w:val="Escolher a data"/>
                <w:id w:val="901022972"/>
                <w:placeholder>
                  <w:docPart w:val="6573661557474A71B7A35025E4B33D64"/>
                </w:placeholder>
                <w:showingPlcHdr/>
                <w15:color w:val="FFCC00"/>
                <w:date w:fullDate="2025-08-11T00:00:00Z">
                  <w:dateFormat w:val="d' de 'MMMM' de '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D86E9F" w:rsidRPr="008D2F85">
                  <w:rPr>
                    <w:rStyle w:val="TextodoMarcadordePosio"/>
                    <w:rFonts w:eastAsiaTheme="majorEastAsia"/>
                  </w:rPr>
                  <w:t>Clique ou toque para introduzir uma data.</w:t>
                </w:r>
              </w:sdtContent>
            </w:sdt>
          </w:p>
          <w:p w14:paraId="0BF0F6E8" w14:textId="6280978F" w:rsidR="00943827" w:rsidRPr="008D2F85" w:rsidRDefault="00943827" w:rsidP="00943827">
            <w:pPr>
              <w:tabs>
                <w:tab w:val="left" w:pos="1350"/>
              </w:tabs>
              <w:jc w:val="center"/>
              <w:rPr>
                <w:bCs/>
              </w:rPr>
            </w:pPr>
            <w:r>
              <w:rPr>
                <w:bCs/>
                <w:i/>
              </w:rPr>
              <w:t>___________________</w:t>
            </w:r>
            <w:r w:rsidR="006C7427">
              <w:rPr>
                <w:bCs/>
                <w:i/>
              </w:rPr>
              <w:t>________________</w:t>
            </w:r>
          </w:p>
        </w:tc>
      </w:tr>
      <w:tr w:rsidR="00C36664" w:rsidRPr="008D2F85" w14:paraId="5E3ED195" w14:textId="77777777" w:rsidTr="00682601">
        <w:trPr>
          <w:jc w:val="center"/>
        </w:trPr>
        <w:tc>
          <w:tcPr>
            <w:tcW w:w="9628" w:type="dxa"/>
            <w:gridSpan w:val="2"/>
          </w:tcPr>
          <w:p w14:paraId="2D17E711" w14:textId="75DBD1CC" w:rsidR="00C36664" w:rsidRPr="00367215" w:rsidRDefault="004500D9" w:rsidP="00DD2ABB">
            <w:pPr>
              <w:tabs>
                <w:tab w:val="left" w:pos="1350"/>
              </w:tabs>
              <w:spacing w:before="360"/>
              <w:jc w:val="center"/>
              <w:rPr>
                <w:b/>
              </w:rPr>
            </w:pPr>
            <w:r>
              <w:rPr>
                <w:b/>
              </w:rPr>
              <w:t>O Presidente do Conselho Científico</w:t>
            </w:r>
          </w:p>
          <w:p w14:paraId="09084973" w14:textId="77777777" w:rsidR="00C36664" w:rsidRPr="008D2F85" w:rsidRDefault="00C36664" w:rsidP="00C36664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>__________________________________</w:t>
            </w:r>
          </w:p>
          <w:p w14:paraId="0F214987" w14:textId="77777777" w:rsidR="004500D9" w:rsidRDefault="004500D9" w:rsidP="004500D9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>
              <w:rPr>
                <w:bCs/>
                <w:i/>
              </w:rPr>
              <w:t xml:space="preserve"> juridicamente válida</w:t>
            </w:r>
            <w:r w:rsidRPr="008D2F85">
              <w:rPr>
                <w:bCs/>
                <w:i/>
              </w:rPr>
              <w:t>)</w:t>
            </w:r>
          </w:p>
          <w:p w14:paraId="2B99A3F4" w14:textId="756E08B3" w:rsidR="004500D9" w:rsidRDefault="004500D9" w:rsidP="004500D9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Data e Referência da Acta do CC</w:t>
            </w:r>
          </w:p>
          <w:p w14:paraId="6C92FE9E" w14:textId="4A92F60F" w:rsidR="00815CD2" w:rsidRPr="008D2F85" w:rsidRDefault="00CE0DC0" w:rsidP="00C36664">
            <w:pPr>
              <w:tabs>
                <w:tab w:val="left" w:pos="1350"/>
              </w:tabs>
              <w:jc w:val="center"/>
              <w:rPr>
                <w:bCs/>
              </w:rPr>
            </w:pPr>
            <w:sdt>
              <w:sdtPr>
                <w:alias w:val="Escolher a data"/>
                <w:tag w:val="Escolher a data"/>
                <w:id w:val="-1103949199"/>
                <w:placeholder>
                  <w:docPart w:val="5A7096D38339407D8B29DD62A47DB963"/>
                </w:placeholder>
                <w:showingPlcHdr/>
                <w15:color w:val="FFCC00"/>
                <w:date w:fullDate="2025-08-11T00:00:00Z">
                  <w:dateFormat w:val="d' de 'MMMM' de '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815CD2" w:rsidRPr="008D2F85">
                  <w:rPr>
                    <w:rStyle w:val="TextodoMarcadordePosio"/>
                    <w:rFonts w:eastAsiaTheme="majorEastAsia"/>
                  </w:rPr>
                  <w:t>Clique ou toque para introduzir uma data.</w:t>
                </w:r>
              </w:sdtContent>
            </w:sdt>
          </w:p>
        </w:tc>
      </w:tr>
      <w:tr w:rsidR="006A43F7" w:rsidRPr="008D2F85" w14:paraId="2E62D66F" w14:textId="77777777" w:rsidTr="00682601">
        <w:trPr>
          <w:jc w:val="center"/>
        </w:trPr>
        <w:tc>
          <w:tcPr>
            <w:tcW w:w="9628" w:type="dxa"/>
            <w:gridSpan w:val="2"/>
          </w:tcPr>
          <w:p w14:paraId="572D549D" w14:textId="77777777" w:rsidR="006A43F7" w:rsidRPr="00367215" w:rsidRDefault="006A43F7" w:rsidP="006A43F7">
            <w:pPr>
              <w:tabs>
                <w:tab w:val="left" w:pos="1350"/>
              </w:tabs>
              <w:spacing w:before="360"/>
              <w:jc w:val="center"/>
              <w:rPr>
                <w:b/>
              </w:rPr>
            </w:pPr>
            <w:r w:rsidRPr="00367215">
              <w:rPr>
                <w:b/>
              </w:rPr>
              <w:t>Visto do Gestor da Unidade Orgânica de afiliação do formando</w:t>
            </w:r>
          </w:p>
          <w:p w14:paraId="0113FD01" w14:textId="77777777" w:rsidR="006A43F7" w:rsidRPr="008D2F85" w:rsidRDefault="006A43F7" w:rsidP="006A43F7">
            <w:pPr>
              <w:tabs>
                <w:tab w:val="left" w:pos="1350"/>
              </w:tabs>
              <w:jc w:val="center"/>
              <w:rPr>
                <w:bCs/>
              </w:rPr>
            </w:pPr>
            <w:r w:rsidRPr="008D2F85">
              <w:rPr>
                <w:bCs/>
              </w:rPr>
              <w:t>__________________________________</w:t>
            </w:r>
          </w:p>
          <w:p w14:paraId="76DDCD67" w14:textId="77777777" w:rsidR="006A43F7" w:rsidRDefault="006A43F7" w:rsidP="006A43F7">
            <w:pPr>
              <w:tabs>
                <w:tab w:val="left" w:pos="1350"/>
              </w:tabs>
              <w:jc w:val="center"/>
              <w:rPr>
                <w:bCs/>
                <w:i/>
              </w:rPr>
            </w:pPr>
            <w:r w:rsidRPr="008D2F85">
              <w:rPr>
                <w:bCs/>
                <w:i/>
              </w:rPr>
              <w:t>(Assinatura</w:t>
            </w:r>
            <w:r>
              <w:rPr>
                <w:bCs/>
                <w:i/>
              </w:rPr>
              <w:t xml:space="preserve"> juridicamente válida e carimbo de todas as páginas do relatório</w:t>
            </w:r>
            <w:r w:rsidRPr="008D2F85">
              <w:rPr>
                <w:bCs/>
                <w:i/>
              </w:rPr>
              <w:t>)</w:t>
            </w:r>
          </w:p>
          <w:p w14:paraId="08A7F4B1" w14:textId="361DD18B" w:rsidR="006A43F7" w:rsidRPr="00367215" w:rsidRDefault="00CE0DC0" w:rsidP="006A43F7">
            <w:pPr>
              <w:tabs>
                <w:tab w:val="left" w:pos="1350"/>
              </w:tabs>
              <w:spacing w:before="360"/>
              <w:jc w:val="center"/>
              <w:rPr>
                <w:b/>
              </w:rPr>
            </w:pPr>
            <w:sdt>
              <w:sdtPr>
                <w:alias w:val="Escolher a data"/>
                <w:tag w:val="Escolher a data"/>
                <w:id w:val="1100137833"/>
                <w:placeholder>
                  <w:docPart w:val="5EE54558BF50449E8466C229DBAD19A8"/>
                </w:placeholder>
                <w:showingPlcHdr/>
                <w15:color w:val="FFCC00"/>
                <w:date w:fullDate="2025-08-11T00:00:00Z">
                  <w:dateFormat w:val="d' de 'MMMM' de '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6A43F7" w:rsidRPr="008D2F85">
                  <w:rPr>
                    <w:rStyle w:val="TextodoMarcadordePosio"/>
                    <w:rFonts w:eastAsiaTheme="majorEastAsia"/>
                  </w:rPr>
                  <w:t>Clique ou toque para introduzir uma data.</w:t>
                </w:r>
              </w:sdtContent>
            </w:sdt>
          </w:p>
        </w:tc>
      </w:tr>
    </w:tbl>
    <w:p w14:paraId="604B52BA" w14:textId="77777777" w:rsidR="00F70CA3" w:rsidRPr="008D2F85" w:rsidRDefault="00F70CA3" w:rsidP="00982955">
      <w:pPr>
        <w:tabs>
          <w:tab w:val="left" w:pos="1350"/>
        </w:tabs>
        <w:spacing w:before="240" w:after="240" w:line="259" w:lineRule="auto"/>
        <w:ind w:left="357"/>
        <w:jc w:val="right"/>
        <w:sectPr w:rsidR="00F70CA3" w:rsidRPr="008D2F85" w:rsidSect="00A07284">
          <w:footnotePr>
            <w:numRestart w:val="eachPage"/>
          </w:footnotePr>
          <w:pgSz w:w="11906" w:h="16838" w:code="9"/>
          <w:pgMar w:top="1134" w:right="1134" w:bottom="1134" w:left="1134" w:header="720" w:footer="459" w:gutter="0"/>
          <w:cols w:space="720"/>
          <w:docGrid w:linePitch="354"/>
        </w:sectPr>
      </w:pPr>
    </w:p>
    <w:bookmarkEnd w:id="17"/>
    <w:p w14:paraId="2EC9438D" w14:textId="25BC37FF" w:rsidR="00BD0DC0" w:rsidRDefault="00BD0DC0" w:rsidP="00982955">
      <w:pPr>
        <w:spacing w:before="480"/>
        <w:jc w:val="right"/>
        <w:rPr>
          <w:i/>
          <w:iCs/>
          <w:sz w:val="160"/>
          <w:szCs w:val="160"/>
        </w:rPr>
      </w:pPr>
      <w:r w:rsidRPr="008D2F85">
        <w:rPr>
          <w:i/>
          <w:iCs/>
          <w:sz w:val="160"/>
          <w:szCs w:val="160"/>
        </w:rPr>
        <w:lastRenderedPageBreak/>
        <w:t>Anexo</w:t>
      </w:r>
      <w:bookmarkEnd w:id="18"/>
      <w:bookmarkEnd w:id="19"/>
      <w:bookmarkEnd w:id="20"/>
      <w:bookmarkEnd w:id="21"/>
      <w:r w:rsidR="00982955" w:rsidRPr="008D2F85">
        <w:rPr>
          <w:i/>
          <w:iCs/>
          <w:sz w:val="160"/>
          <w:szCs w:val="160"/>
        </w:rPr>
        <w:t>s</w:t>
      </w:r>
    </w:p>
    <w:p w14:paraId="20876B81" w14:textId="23861355" w:rsidR="00AF2060" w:rsidRDefault="00EC3D8B" w:rsidP="00EC3D8B">
      <w:pPr>
        <w:pStyle w:val="PargrafodaLista"/>
        <w:numPr>
          <w:ilvl w:val="1"/>
          <w:numId w:val="38"/>
        </w:numPr>
        <w:jc w:val="right"/>
        <w:rPr>
          <w:rFonts w:eastAsiaTheme="majorEastAsia"/>
          <w:b/>
          <w:i/>
          <w:iCs/>
          <w:smallCaps/>
          <w:sz w:val="26"/>
          <w:szCs w:val="32"/>
        </w:rPr>
      </w:pPr>
      <w:r w:rsidRPr="00EC3D8B">
        <w:rPr>
          <w:rFonts w:eastAsiaTheme="majorEastAsia"/>
          <w:b/>
          <w:i/>
          <w:iCs/>
          <w:smallCaps/>
          <w:sz w:val="26"/>
          <w:szCs w:val="32"/>
        </w:rPr>
        <w:t>Evidência</w:t>
      </w:r>
      <w:r w:rsidR="00656E74">
        <w:rPr>
          <w:rFonts w:eastAsiaTheme="majorEastAsia"/>
          <w:b/>
          <w:i/>
          <w:iCs/>
          <w:smallCaps/>
          <w:sz w:val="26"/>
          <w:szCs w:val="32"/>
        </w:rPr>
        <w:t>s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 xml:space="preserve"> d</w:t>
      </w:r>
      <w:r>
        <w:rPr>
          <w:rFonts w:eastAsiaTheme="majorEastAsia"/>
          <w:b/>
          <w:i/>
          <w:iCs/>
          <w:smallCaps/>
          <w:sz w:val="26"/>
          <w:szCs w:val="32"/>
        </w:rPr>
        <w:t>e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 xml:space="preserve"> disseminação</w:t>
      </w:r>
      <w:r w:rsidR="00AF2060">
        <w:rPr>
          <w:rFonts w:eastAsiaTheme="majorEastAsia"/>
          <w:b/>
          <w:i/>
          <w:iCs/>
          <w:smallCaps/>
          <w:sz w:val="26"/>
          <w:szCs w:val="32"/>
        </w:rPr>
        <w:t xml:space="preserve"> 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>na URNM</w:t>
      </w:r>
    </w:p>
    <w:p w14:paraId="1A7BC9DC" w14:textId="0222DAB0" w:rsidR="00C51617" w:rsidRDefault="00C51617" w:rsidP="00C51617">
      <w:pPr>
        <w:pStyle w:val="PargrafodaLista"/>
        <w:numPr>
          <w:ilvl w:val="1"/>
          <w:numId w:val="38"/>
        </w:numPr>
        <w:jc w:val="right"/>
        <w:rPr>
          <w:ins w:id="30" w:author="Ngombo Armando" w:date="2026-09-16T13:22:00Z"/>
          <w:rFonts w:eastAsiaTheme="majorEastAsia"/>
          <w:b/>
          <w:i/>
          <w:iCs/>
          <w:smallCaps/>
          <w:sz w:val="26"/>
          <w:szCs w:val="32"/>
        </w:rPr>
      </w:pPr>
      <w:r w:rsidRPr="00EC3D8B">
        <w:rPr>
          <w:rFonts w:eastAsiaTheme="majorEastAsia"/>
          <w:b/>
          <w:i/>
          <w:iCs/>
          <w:smallCaps/>
          <w:sz w:val="26"/>
          <w:szCs w:val="32"/>
        </w:rPr>
        <w:t>Evidência</w:t>
      </w:r>
      <w:r>
        <w:rPr>
          <w:rFonts w:eastAsiaTheme="majorEastAsia"/>
          <w:b/>
          <w:i/>
          <w:iCs/>
          <w:smallCaps/>
          <w:sz w:val="26"/>
          <w:szCs w:val="32"/>
        </w:rPr>
        <w:t>s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 xml:space="preserve"> d</w:t>
      </w:r>
      <w:r>
        <w:rPr>
          <w:rFonts w:eastAsiaTheme="majorEastAsia"/>
          <w:b/>
          <w:i/>
          <w:iCs/>
          <w:smallCaps/>
          <w:sz w:val="26"/>
          <w:szCs w:val="32"/>
        </w:rPr>
        <w:t>e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 xml:space="preserve"> </w:t>
      </w:r>
      <w:r>
        <w:rPr>
          <w:rFonts w:eastAsiaTheme="majorEastAsia"/>
          <w:b/>
          <w:i/>
          <w:iCs/>
          <w:smallCaps/>
          <w:sz w:val="26"/>
          <w:szCs w:val="32"/>
        </w:rPr>
        <w:t xml:space="preserve">outras </w:t>
      </w:r>
      <w:r w:rsidRPr="00EC3D8B">
        <w:rPr>
          <w:rFonts w:eastAsiaTheme="majorEastAsia"/>
          <w:b/>
          <w:i/>
          <w:iCs/>
          <w:smallCaps/>
          <w:sz w:val="26"/>
          <w:szCs w:val="32"/>
        </w:rPr>
        <w:t>disseminaç</w:t>
      </w:r>
      <w:r>
        <w:rPr>
          <w:rFonts w:eastAsiaTheme="majorEastAsia"/>
          <w:b/>
          <w:i/>
          <w:iCs/>
          <w:smallCaps/>
          <w:sz w:val="26"/>
          <w:szCs w:val="32"/>
        </w:rPr>
        <w:t>ões</w:t>
      </w:r>
    </w:p>
    <w:p w14:paraId="0E2C52AE" w14:textId="0CA127D3" w:rsidR="005511DE" w:rsidRDefault="005511DE" w:rsidP="00C51617">
      <w:pPr>
        <w:pStyle w:val="PargrafodaLista"/>
        <w:numPr>
          <w:ilvl w:val="1"/>
          <w:numId w:val="38"/>
        </w:numPr>
        <w:jc w:val="right"/>
        <w:rPr>
          <w:rFonts w:eastAsiaTheme="majorEastAsia"/>
          <w:b/>
          <w:i/>
          <w:iCs/>
          <w:smallCaps/>
          <w:sz w:val="26"/>
          <w:szCs w:val="32"/>
        </w:rPr>
      </w:pPr>
      <w:ins w:id="31" w:author="Ngombo Armando" w:date="2026-09-16T13:22:00Z">
        <w:r>
          <w:rPr>
            <w:rFonts w:eastAsiaTheme="majorEastAsia"/>
            <w:b/>
            <w:i/>
            <w:iCs/>
            <w:smallCaps/>
            <w:sz w:val="26"/>
            <w:szCs w:val="32"/>
          </w:rPr>
          <w:t xml:space="preserve"> Parecer do</w:t>
        </w:r>
        <w:r w:rsidR="00BF31D7">
          <w:rPr>
            <w:rFonts w:eastAsiaTheme="majorEastAsia"/>
            <w:b/>
            <w:i/>
            <w:iCs/>
            <w:smallCaps/>
            <w:sz w:val="26"/>
            <w:szCs w:val="32"/>
          </w:rPr>
          <w:t xml:space="preserve"> </w:t>
        </w:r>
        <w:r>
          <w:rPr>
            <w:rFonts w:eastAsiaTheme="majorEastAsia"/>
            <w:b/>
            <w:i/>
            <w:iCs/>
            <w:smallCaps/>
            <w:sz w:val="26"/>
            <w:szCs w:val="32"/>
          </w:rPr>
          <w:t>Orientador</w:t>
        </w:r>
      </w:ins>
    </w:p>
    <w:p w14:paraId="709767D8" w14:textId="6E819D8C" w:rsidR="00BB55B5" w:rsidRPr="00AA2CDA" w:rsidRDefault="00BB55B5" w:rsidP="00EC3D8B">
      <w:pPr>
        <w:pStyle w:val="PargrafodaLista"/>
        <w:numPr>
          <w:ilvl w:val="1"/>
          <w:numId w:val="38"/>
        </w:numPr>
        <w:jc w:val="right"/>
        <w:rPr>
          <w:rFonts w:eastAsiaTheme="majorEastAsia"/>
          <w:b/>
          <w:i/>
          <w:iCs/>
          <w:smallCaps/>
          <w:sz w:val="26"/>
          <w:szCs w:val="32"/>
        </w:rPr>
      </w:pPr>
      <w:r w:rsidRPr="00AA2CDA">
        <w:rPr>
          <w:rFonts w:eastAsiaTheme="majorEastAsia"/>
          <w:b/>
          <w:i/>
          <w:iCs/>
          <w:smallCaps/>
          <w:sz w:val="26"/>
          <w:szCs w:val="32"/>
        </w:rPr>
        <w:t>Outros</w:t>
      </w:r>
      <w:r w:rsidR="002C3ED8">
        <w:rPr>
          <w:rFonts w:eastAsiaTheme="majorEastAsia"/>
          <w:b/>
          <w:i/>
          <w:iCs/>
          <w:smallCaps/>
          <w:sz w:val="26"/>
          <w:szCs w:val="32"/>
        </w:rPr>
        <w:t xml:space="preserve"> anexos</w:t>
      </w:r>
    </w:p>
    <w:p w14:paraId="6AC5DC48" w14:textId="18ED0008" w:rsidR="00BB55B5" w:rsidRPr="00E56093" w:rsidRDefault="00BB55B5" w:rsidP="00DA3671">
      <w:pPr>
        <w:jc w:val="right"/>
        <w:rPr>
          <w:i/>
          <w:iCs/>
        </w:rPr>
      </w:pPr>
      <w:r w:rsidRPr="00E56093">
        <w:rPr>
          <w:i/>
          <w:iCs/>
        </w:rPr>
        <w:t>(</w:t>
      </w:r>
      <w:r w:rsidR="00AF0EE1" w:rsidRPr="00E56093">
        <w:rPr>
          <w:i/>
          <w:iCs/>
        </w:rPr>
        <w:t>Relevantes, com base nos objectivos alcançados e descritos acima</w:t>
      </w:r>
      <w:r w:rsidRPr="00E56093">
        <w:rPr>
          <w:i/>
          <w:iCs/>
        </w:rPr>
        <w:t>)</w:t>
      </w:r>
    </w:p>
    <w:p w14:paraId="4090FEE9" w14:textId="77777777" w:rsidR="00DA3671" w:rsidRPr="008D2F85" w:rsidRDefault="00DA3671" w:rsidP="00DA3671"/>
    <w:p w14:paraId="43FEB1B8" w14:textId="77777777" w:rsidR="00BD0DC0" w:rsidRPr="008D2F85" w:rsidRDefault="00BD0DC0" w:rsidP="001343E9">
      <w:pPr>
        <w:tabs>
          <w:tab w:val="left" w:pos="360"/>
        </w:tabs>
        <w:spacing w:before="240" w:after="0"/>
        <w:ind w:left="360"/>
        <w:rPr>
          <w:b/>
          <w:bCs/>
        </w:rPr>
        <w:sectPr w:rsidR="00BD0DC0" w:rsidRPr="008D2F85" w:rsidSect="001952DF">
          <w:pgSz w:w="11906" w:h="16838" w:code="9"/>
          <w:pgMar w:top="1138" w:right="1411" w:bottom="1426" w:left="1296" w:header="720" w:footer="461" w:gutter="0"/>
          <w:cols w:space="720"/>
          <w:vAlign w:val="center"/>
          <w:docGrid w:linePitch="354"/>
        </w:sectPr>
      </w:pPr>
    </w:p>
    <w:p w14:paraId="4BC38586" w14:textId="77777777" w:rsidR="00FA3643" w:rsidRPr="008D2F85" w:rsidRDefault="00FA3643" w:rsidP="00FA3643">
      <w:pPr>
        <w:spacing w:before="240" w:after="240" w:line="259" w:lineRule="auto"/>
        <w:ind w:left="130"/>
        <w:jc w:val="center"/>
      </w:pPr>
      <w:r w:rsidRPr="008D2F85">
        <w:rPr>
          <w:noProof/>
          <w:szCs w:val="26"/>
        </w:rPr>
        <w:lastRenderedPageBreak/>
        <w:drawing>
          <wp:inline distT="0" distB="0" distL="0" distR="0" wp14:anchorId="12CCF32D" wp14:editId="5B99C449">
            <wp:extent cx="2637928" cy="2656076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37928" cy="2656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6466A" w14:textId="77777777" w:rsidR="00FA3643" w:rsidRPr="008D2F85" w:rsidRDefault="00CE0DC0" w:rsidP="00FA3643">
      <w:pPr>
        <w:spacing w:before="240" w:after="240"/>
        <w:ind w:left="130"/>
        <w:jc w:val="center"/>
        <w:rPr>
          <w:rStyle w:val="Hiperligao"/>
          <w:rFonts w:eastAsiaTheme="majorEastAsia"/>
          <w:szCs w:val="26"/>
        </w:rPr>
      </w:pPr>
      <w:hyperlink r:id="rId19" w:history="1">
        <w:r w:rsidR="00FA3643" w:rsidRPr="008D2F85">
          <w:rPr>
            <w:rStyle w:val="Hiperligao"/>
            <w:rFonts w:eastAsiaTheme="majorEastAsia"/>
            <w:szCs w:val="26"/>
          </w:rPr>
          <w:t>urnm.edu.ao</w:t>
        </w:r>
      </w:hyperlink>
    </w:p>
    <w:p w14:paraId="6B281717" w14:textId="77777777" w:rsidR="00FA3643" w:rsidRPr="008D2F85" w:rsidRDefault="00FA3643" w:rsidP="00FA3643">
      <w:pPr>
        <w:spacing w:before="240" w:after="240"/>
        <w:ind w:left="130"/>
        <w:jc w:val="center"/>
        <w:rPr>
          <w:i/>
          <w:iCs/>
          <w:szCs w:val="26"/>
        </w:rPr>
      </w:pPr>
      <w:r w:rsidRPr="008D2F85">
        <w:rPr>
          <w:i/>
          <w:iCs/>
          <w:szCs w:val="26"/>
        </w:rPr>
        <w:t>Imprima apenas o essencial em frente e verso!</w:t>
      </w:r>
    </w:p>
    <w:p w14:paraId="7C0AAB3D" w14:textId="77777777" w:rsidR="00FA3643" w:rsidRPr="008D2F85" w:rsidRDefault="00FA3643" w:rsidP="00FA3643">
      <w:pPr>
        <w:shd w:val="clear" w:color="auto" w:fill="FFFFFF" w:themeFill="background1"/>
        <w:spacing w:before="0" w:after="0" w:line="240" w:lineRule="auto"/>
        <w:ind w:left="130" w:hanging="11"/>
        <w:jc w:val="center"/>
        <w:rPr>
          <w:smallCaps/>
          <w:szCs w:val="26"/>
        </w:rPr>
      </w:pPr>
      <w:r w:rsidRPr="008D2F85">
        <w:rPr>
          <w:smallCaps/>
          <w:szCs w:val="26"/>
        </w:rPr>
        <w:t xml:space="preserve">Universidade Rainha </w:t>
      </w:r>
      <w:proofErr w:type="spellStart"/>
      <w:r w:rsidRPr="008D2F85">
        <w:rPr>
          <w:smallCaps/>
          <w:szCs w:val="26"/>
        </w:rPr>
        <w:t>Njinga</w:t>
      </w:r>
      <w:proofErr w:type="spellEnd"/>
      <w:r w:rsidRPr="008D2F85">
        <w:rPr>
          <w:smallCaps/>
          <w:szCs w:val="26"/>
        </w:rPr>
        <w:t xml:space="preserve"> a </w:t>
      </w:r>
      <w:proofErr w:type="spellStart"/>
      <w:r w:rsidRPr="008D2F85">
        <w:rPr>
          <w:smallCaps/>
          <w:szCs w:val="26"/>
        </w:rPr>
        <w:t>Mbande</w:t>
      </w:r>
      <w:proofErr w:type="spellEnd"/>
    </w:p>
    <w:p w14:paraId="1A819A16" w14:textId="468C42E2" w:rsidR="006076AE" w:rsidRPr="008D2F85" w:rsidRDefault="00FA3643" w:rsidP="00FA3643">
      <w:pPr>
        <w:shd w:val="clear" w:color="auto" w:fill="FFFFFF" w:themeFill="background1"/>
        <w:spacing w:before="0" w:after="0"/>
        <w:ind w:left="130" w:hanging="11"/>
        <w:jc w:val="center"/>
        <w:rPr>
          <w:smallCaps/>
          <w:szCs w:val="26"/>
        </w:rPr>
      </w:pPr>
      <w:r w:rsidRPr="008D2F85">
        <w:rPr>
          <w:smallCaps/>
          <w:szCs w:val="26"/>
        </w:rPr>
        <w:t>Malanje - Angola</w:t>
      </w:r>
    </w:p>
    <w:sectPr w:rsidR="006076AE" w:rsidRPr="008D2F85" w:rsidSect="00C553B1">
      <w:headerReference w:type="even" r:id="rId20"/>
      <w:headerReference w:type="default" r:id="rId21"/>
      <w:footerReference w:type="even" r:id="rId22"/>
      <w:footerReference w:type="default" r:id="rId23"/>
      <w:footnotePr>
        <w:numFmt w:val="chicago"/>
      </w:footnotePr>
      <w:type w:val="evenPage"/>
      <w:pgSz w:w="11906" w:h="16838" w:code="9"/>
      <w:pgMar w:top="1004" w:right="1412" w:bottom="743" w:left="1298" w:header="720" w:footer="459" w:gutter="0"/>
      <w:cols w:space="720"/>
      <w:formProt w:val="0"/>
      <w:vAlign w:val="center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21A8D" w14:textId="77777777" w:rsidR="00BB3CEE" w:rsidRDefault="00BB3CEE" w:rsidP="0099298C">
      <w:r>
        <w:separator/>
      </w:r>
    </w:p>
  </w:endnote>
  <w:endnote w:type="continuationSeparator" w:id="0">
    <w:p w14:paraId="67C2EA59" w14:textId="77777777" w:rsidR="00BB3CEE" w:rsidRDefault="00BB3CEE" w:rsidP="0099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9214" w:type="dxa"/>
      <w:tblLook w:val="04A0" w:firstRow="1" w:lastRow="0" w:firstColumn="1" w:lastColumn="0" w:noHBand="0" w:noVBand="1"/>
    </w:tblPr>
    <w:tblGrid>
      <w:gridCol w:w="9214"/>
    </w:tblGrid>
    <w:tr w:rsidR="002C7ECF" w14:paraId="43EDCABD" w14:textId="77777777" w:rsidTr="00FA5BF6">
      <w:tc>
        <w:tcPr>
          <w:tcW w:w="9214" w:type="dxa"/>
          <w:tcBorders>
            <w:top w:val="nil"/>
            <w:left w:val="nil"/>
            <w:bottom w:val="nil"/>
            <w:right w:val="nil"/>
          </w:tcBorders>
          <w:shd w:val="clear" w:color="auto" w:fill="071C45"/>
        </w:tcPr>
        <w:p w14:paraId="1A1F7590" w14:textId="77777777" w:rsidR="002C7ECF" w:rsidRDefault="002C7ECF" w:rsidP="002C7ECF">
          <w:pPr>
            <w:pStyle w:val="Rodap"/>
            <w:rPr>
              <w:sz w:val="8"/>
              <w:szCs w:val="8"/>
            </w:rPr>
          </w:pPr>
        </w:p>
      </w:tc>
    </w:tr>
  </w:tbl>
  <w:p w14:paraId="4D90AEC5" w14:textId="77777777" w:rsidR="00290FD6" w:rsidRPr="002C7ECF" w:rsidRDefault="00290FD6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9834" w:type="dxa"/>
      <w:tblLook w:val="04A0" w:firstRow="1" w:lastRow="0" w:firstColumn="1" w:lastColumn="0" w:noHBand="0" w:noVBand="1"/>
    </w:tblPr>
    <w:tblGrid>
      <w:gridCol w:w="9834"/>
    </w:tblGrid>
    <w:tr w:rsidR="005224F0" w14:paraId="2635B07E" w14:textId="77777777" w:rsidTr="000E7162">
      <w:trPr>
        <w:trHeight w:val="400"/>
      </w:trPr>
      <w:tc>
        <w:tcPr>
          <w:tcW w:w="9834" w:type="dxa"/>
          <w:tcBorders>
            <w:top w:val="nil"/>
            <w:left w:val="nil"/>
            <w:bottom w:val="nil"/>
            <w:right w:val="nil"/>
          </w:tcBorders>
          <w:shd w:val="clear" w:color="auto" w:fill="071C45"/>
        </w:tcPr>
        <w:p w14:paraId="34C28A05" w14:textId="77777777" w:rsidR="005224F0" w:rsidRDefault="005224F0" w:rsidP="00FF52E5">
          <w:pPr>
            <w:pStyle w:val="Rodap"/>
            <w:rPr>
              <w:sz w:val="8"/>
              <w:szCs w:val="8"/>
            </w:rPr>
          </w:pPr>
        </w:p>
      </w:tc>
    </w:tr>
  </w:tbl>
  <w:p w14:paraId="2FB4C8E6" w14:textId="77777777" w:rsidR="00A72E3D" w:rsidRPr="00D47E3E" w:rsidRDefault="00A72E3D" w:rsidP="00FF52E5">
    <w:pPr>
      <w:pStyle w:val="Rodap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2" w:type="dxa"/>
      <w:tblInd w:w="-142" w:type="dxa"/>
      <w:tblBorders>
        <w:bottom w:val="single" w:sz="4" w:space="0" w:color="FFC000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26"/>
      <w:gridCol w:w="1376"/>
    </w:tblGrid>
    <w:tr w:rsidR="00A6506A" w:rsidRPr="00214840" w14:paraId="40040B1B" w14:textId="77777777" w:rsidTr="00F22F03">
      <w:trPr>
        <w:trHeight w:val="276"/>
      </w:trPr>
      <w:tc>
        <w:tcPr>
          <w:tcW w:w="8426" w:type="dxa"/>
        </w:tcPr>
        <w:p w14:paraId="0C31899F" w14:textId="77777777" w:rsidR="00A6506A" w:rsidRPr="00214840" w:rsidRDefault="00A6506A" w:rsidP="00A6506A">
          <w:pPr>
            <w:spacing w:before="0" w:after="0" w:line="240" w:lineRule="auto"/>
            <w:rPr>
              <w:i/>
              <w:iCs/>
              <w:sz w:val="20"/>
              <w:szCs w:val="20"/>
            </w:rPr>
          </w:pPr>
          <w:r w:rsidRPr="00DA7F49">
            <w:rPr>
              <w:sz w:val="20"/>
              <w:szCs w:val="20"/>
            </w:rPr>
            <w:t>URNM/</w:t>
          </w:r>
          <w:r w:rsidRPr="00324E62">
            <w:t xml:space="preserve"> </w:t>
          </w:r>
          <w:proofErr w:type="spellStart"/>
          <w:r w:rsidRPr="00E6065F">
            <w:rPr>
              <w:caps/>
              <w:sz w:val="20"/>
              <w:szCs w:val="20"/>
            </w:rPr>
            <w:t>R</w:t>
          </w:r>
          <w:r>
            <w:rPr>
              <w:caps/>
              <w:sz w:val="20"/>
              <w:szCs w:val="20"/>
            </w:rPr>
            <w:t>SFPG</w:t>
          </w:r>
          <w:proofErr w:type="spellEnd"/>
          <w:r>
            <w:rPr>
              <w:sz w:val="20"/>
              <w:szCs w:val="20"/>
            </w:rPr>
            <w:t xml:space="preserve"> – </w:t>
          </w:r>
          <w:r w:rsidRPr="00952812">
            <w:rPr>
              <w:sz w:val="20"/>
              <w:szCs w:val="20"/>
              <w:highlight w:val="yellow"/>
            </w:rPr>
            <w:t xml:space="preserve">1.º e último nomes do </w:t>
          </w:r>
          <w:r>
            <w:rPr>
              <w:sz w:val="20"/>
              <w:szCs w:val="20"/>
              <w:highlight w:val="yellow"/>
            </w:rPr>
            <w:t>formando</w:t>
          </w:r>
          <w:r w:rsidRPr="00AA10CA">
            <w:rPr>
              <w:sz w:val="20"/>
              <w:szCs w:val="20"/>
              <w:highlight w:val="yellow"/>
            </w:rPr>
            <w:t xml:space="preserve"> / </w:t>
          </w:r>
          <w:r>
            <w:rPr>
              <w:sz w:val="20"/>
              <w:szCs w:val="20"/>
              <w:highlight w:val="yellow"/>
            </w:rPr>
            <w:t xml:space="preserve">Semestre e </w:t>
          </w:r>
          <w:r w:rsidRPr="00AA10CA">
            <w:rPr>
              <w:sz w:val="20"/>
              <w:szCs w:val="20"/>
              <w:highlight w:val="yellow"/>
            </w:rPr>
            <w:t xml:space="preserve">Ano de incidência, </w:t>
          </w:r>
          <w:r w:rsidRPr="00C625AB">
            <w:rPr>
              <w:sz w:val="20"/>
              <w:szCs w:val="20"/>
            </w:rPr>
            <w:t>v</w:t>
          </w:r>
          <w:r w:rsidRPr="00AA10CA">
            <w:rPr>
              <w:sz w:val="20"/>
              <w:szCs w:val="20"/>
              <w:highlight w:val="yellow"/>
            </w:rPr>
            <w:t>0.1</w:t>
          </w:r>
        </w:p>
      </w:tc>
      <w:tc>
        <w:tcPr>
          <w:tcW w:w="1376" w:type="dxa"/>
        </w:tcPr>
        <w:p w14:paraId="63795022" w14:textId="77777777" w:rsidR="00A6506A" w:rsidRPr="00214840" w:rsidRDefault="00A6506A" w:rsidP="00A6506A">
          <w:pPr>
            <w:spacing w:before="0" w:after="0" w:line="240" w:lineRule="auto"/>
            <w:jc w:val="right"/>
            <w:rPr>
              <w:i/>
              <w:iCs/>
              <w:color w:val="215868" w:themeColor="accent5" w:themeShade="80"/>
              <w:sz w:val="20"/>
              <w:szCs w:val="20"/>
            </w:rPr>
          </w:pP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>Pág.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begin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instrText>PAGE  \* Arabic  \* MERGEFORMAT</w:instrTex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separate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t>1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end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 xml:space="preserve"> </w:t>
          </w:r>
          <w:r>
            <w:rPr>
              <w:i/>
              <w:iCs/>
              <w:color w:val="215868" w:themeColor="accent5" w:themeShade="80"/>
              <w:sz w:val="20"/>
              <w:szCs w:val="20"/>
            </w:rPr>
            <w:t xml:space="preserve">de </w:t>
          </w:r>
          <w:r w:rsidRPr="001A2799">
            <w:rPr>
              <w:i/>
              <w:iCs/>
              <w:color w:val="215868" w:themeColor="accent5" w:themeShade="80"/>
              <w:sz w:val="20"/>
              <w:szCs w:val="20"/>
              <w:highlight w:val="yellow"/>
            </w:rPr>
            <w:t>7</w:t>
          </w:r>
        </w:p>
      </w:tc>
    </w:tr>
  </w:tbl>
  <w:p w14:paraId="37174014" w14:textId="77777777" w:rsidR="00A6506A" w:rsidRPr="002C7ECF" w:rsidRDefault="00A6506A">
    <w:pPr>
      <w:pStyle w:val="Rodap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2" w:type="dxa"/>
      <w:tblInd w:w="-142" w:type="dxa"/>
      <w:tblBorders>
        <w:bottom w:val="single" w:sz="4" w:space="0" w:color="FFC000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26"/>
      <w:gridCol w:w="1376"/>
    </w:tblGrid>
    <w:tr w:rsidR="00A6506A" w:rsidRPr="00214840" w14:paraId="2D6A1077" w14:textId="77777777" w:rsidTr="00F22F03">
      <w:trPr>
        <w:trHeight w:val="276"/>
      </w:trPr>
      <w:tc>
        <w:tcPr>
          <w:tcW w:w="8426" w:type="dxa"/>
        </w:tcPr>
        <w:p w14:paraId="6CB55D35" w14:textId="77777777" w:rsidR="00A6506A" w:rsidRPr="00214840" w:rsidRDefault="00A6506A" w:rsidP="00A6506A">
          <w:pPr>
            <w:spacing w:before="0" w:after="0" w:line="240" w:lineRule="auto"/>
            <w:rPr>
              <w:i/>
              <w:iCs/>
              <w:sz w:val="20"/>
              <w:szCs w:val="20"/>
            </w:rPr>
          </w:pPr>
          <w:r w:rsidRPr="00DA7F49">
            <w:rPr>
              <w:sz w:val="20"/>
              <w:szCs w:val="20"/>
            </w:rPr>
            <w:t>URNM/</w:t>
          </w:r>
          <w:r w:rsidRPr="00324E62">
            <w:t xml:space="preserve"> </w:t>
          </w:r>
          <w:proofErr w:type="spellStart"/>
          <w:r w:rsidRPr="00E6065F">
            <w:rPr>
              <w:caps/>
              <w:sz w:val="20"/>
              <w:szCs w:val="20"/>
            </w:rPr>
            <w:t>R</w:t>
          </w:r>
          <w:r>
            <w:rPr>
              <w:caps/>
              <w:sz w:val="20"/>
              <w:szCs w:val="20"/>
            </w:rPr>
            <w:t>SFPG</w:t>
          </w:r>
          <w:proofErr w:type="spellEnd"/>
          <w:r>
            <w:rPr>
              <w:sz w:val="20"/>
              <w:szCs w:val="20"/>
            </w:rPr>
            <w:t xml:space="preserve"> – </w:t>
          </w:r>
          <w:r w:rsidRPr="00952812">
            <w:rPr>
              <w:sz w:val="20"/>
              <w:szCs w:val="20"/>
              <w:highlight w:val="yellow"/>
            </w:rPr>
            <w:t xml:space="preserve">1.º e último nomes do </w:t>
          </w:r>
          <w:r>
            <w:rPr>
              <w:sz w:val="20"/>
              <w:szCs w:val="20"/>
              <w:highlight w:val="yellow"/>
            </w:rPr>
            <w:t>formando</w:t>
          </w:r>
          <w:r w:rsidRPr="00AA10CA">
            <w:rPr>
              <w:sz w:val="20"/>
              <w:szCs w:val="20"/>
              <w:highlight w:val="yellow"/>
            </w:rPr>
            <w:t xml:space="preserve"> / </w:t>
          </w:r>
          <w:r>
            <w:rPr>
              <w:sz w:val="20"/>
              <w:szCs w:val="20"/>
              <w:highlight w:val="yellow"/>
            </w:rPr>
            <w:t xml:space="preserve">Semestre e </w:t>
          </w:r>
          <w:r w:rsidRPr="00AA10CA">
            <w:rPr>
              <w:sz w:val="20"/>
              <w:szCs w:val="20"/>
              <w:highlight w:val="yellow"/>
            </w:rPr>
            <w:t xml:space="preserve">Ano de incidência, </w:t>
          </w:r>
          <w:r w:rsidRPr="00C625AB">
            <w:rPr>
              <w:sz w:val="20"/>
              <w:szCs w:val="20"/>
            </w:rPr>
            <w:t>v</w:t>
          </w:r>
          <w:r w:rsidRPr="00AA10CA">
            <w:rPr>
              <w:sz w:val="20"/>
              <w:szCs w:val="20"/>
              <w:highlight w:val="yellow"/>
            </w:rPr>
            <w:t>0.1</w:t>
          </w:r>
        </w:p>
      </w:tc>
      <w:tc>
        <w:tcPr>
          <w:tcW w:w="1376" w:type="dxa"/>
        </w:tcPr>
        <w:p w14:paraId="04C5A57B" w14:textId="77777777" w:rsidR="00A6506A" w:rsidRPr="00214840" w:rsidRDefault="00A6506A" w:rsidP="00A6506A">
          <w:pPr>
            <w:spacing w:before="0" w:after="0" w:line="240" w:lineRule="auto"/>
            <w:jc w:val="right"/>
            <w:rPr>
              <w:i/>
              <w:iCs/>
              <w:color w:val="215868" w:themeColor="accent5" w:themeShade="80"/>
              <w:sz w:val="20"/>
              <w:szCs w:val="20"/>
            </w:rPr>
          </w:pP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>Pág.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begin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instrText>PAGE  \* Arabic  \* MERGEFORMAT</w:instrTex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separate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t>1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end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 xml:space="preserve"> </w:t>
          </w:r>
          <w:r>
            <w:rPr>
              <w:i/>
              <w:iCs/>
              <w:color w:val="215868" w:themeColor="accent5" w:themeShade="80"/>
              <w:sz w:val="20"/>
              <w:szCs w:val="20"/>
            </w:rPr>
            <w:t xml:space="preserve">de </w:t>
          </w:r>
          <w:r w:rsidRPr="001A2799">
            <w:rPr>
              <w:i/>
              <w:iCs/>
              <w:color w:val="215868" w:themeColor="accent5" w:themeShade="80"/>
              <w:sz w:val="20"/>
              <w:szCs w:val="20"/>
              <w:highlight w:val="yellow"/>
            </w:rPr>
            <w:t>7</w:t>
          </w:r>
        </w:p>
      </w:tc>
    </w:tr>
  </w:tbl>
  <w:p w14:paraId="7B8F2ED2" w14:textId="77777777" w:rsidR="00A6506A" w:rsidRPr="00D47E3E" w:rsidRDefault="00A6506A" w:rsidP="00FF52E5">
    <w:pPr>
      <w:pStyle w:val="Rodap"/>
      <w:rPr>
        <w:sz w:val="8"/>
        <w:szCs w:val="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9639" w:type="dxa"/>
      <w:tblBorders>
        <w:top w:val="none" w:sz="0" w:space="0" w:color="auto"/>
        <w:left w:val="none" w:sz="0" w:space="0" w:color="auto"/>
        <w:bottom w:val="single" w:sz="4" w:space="0" w:color="FFC000"/>
        <w:right w:val="none" w:sz="0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"/>
      <w:gridCol w:w="8405"/>
    </w:tblGrid>
    <w:tr w:rsidR="008C7696" w:rsidRPr="0003098B" w14:paraId="48358CB2" w14:textId="77777777" w:rsidTr="00A76BA0">
      <w:trPr>
        <w:trHeight w:val="278"/>
      </w:trPr>
      <w:tc>
        <w:tcPr>
          <w:tcW w:w="1234" w:type="dxa"/>
        </w:tcPr>
        <w:p w14:paraId="7B9EDEF2" w14:textId="4F9A7924" w:rsidR="008C7696" w:rsidRPr="0003098B" w:rsidRDefault="008C7696" w:rsidP="0003098B">
          <w:pPr>
            <w:spacing w:before="0" w:after="0" w:line="240" w:lineRule="auto"/>
            <w:jc w:val="right"/>
            <w:rPr>
              <w:i/>
              <w:iCs/>
              <w:color w:val="215868" w:themeColor="accent5" w:themeShade="80"/>
              <w:sz w:val="20"/>
              <w:szCs w:val="20"/>
            </w:rPr>
          </w:pP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>Pág.</w:t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fldChar w:fldCharType="begin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instrText>PAGE  \* Arabic  \* MERGEFORMAT</w:instrText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fldChar w:fldCharType="separate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>8</w:t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fldChar w:fldCharType="end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 xml:space="preserve"> </w:t>
          </w:r>
          <w:r w:rsidR="001A2799">
            <w:rPr>
              <w:i/>
              <w:iCs/>
              <w:color w:val="215868" w:themeColor="accent5" w:themeShade="80"/>
              <w:sz w:val="20"/>
              <w:szCs w:val="20"/>
            </w:rPr>
            <w:t xml:space="preserve">de </w:t>
          </w:r>
          <w:r w:rsidR="001A2799" w:rsidRPr="001A2799">
            <w:rPr>
              <w:i/>
              <w:iCs/>
              <w:color w:val="215868" w:themeColor="accent5" w:themeShade="80"/>
              <w:sz w:val="20"/>
              <w:szCs w:val="20"/>
              <w:highlight w:val="yellow"/>
            </w:rPr>
            <w:t>7</w:t>
          </w:r>
        </w:p>
      </w:tc>
      <w:tc>
        <w:tcPr>
          <w:tcW w:w="8405" w:type="dxa"/>
        </w:tcPr>
        <w:p w14:paraId="18DBED91" w14:textId="58B9287A" w:rsidR="008C7696" w:rsidRPr="0003098B" w:rsidRDefault="00AA10CA" w:rsidP="0003098B">
          <w:pPr>
            <w:spacing w:before="0" w:after="0" w:line="240" w:lineRule="auto"/>
            <w:jc w:val="right"/>
            <w:rPr>
              <w:sz w:val="20"/>
              <w:szCs w:val="20"/>
            </w:rPr>
          </w:pPr>
          <w:r w:rsidRPr="00DA7F49">
            <w:rPr>
              <w:sz w:val="20"/>
              <w:szCs w:val="20"/>
            </w:rPr>
            <w:t>URNM/</w:t>
          </w:r>
          <w:r w:rsidRPr="00324E62">
            <w:t xml:space="preserve"> </w:t>
          </w:r>
          <w:proofErr w:type="spellStart"/>
          <w:r w:rsidR="002F426E" w:rsidRPr="00E6065F">
            <w:rPr>
              <w:caps/>
              <w:sz w:val="20"/>
              <w:szCs w:val="20"/>
            </w:rPr>
            <w:t>R</w:t>
          </w:r>
          <w:r w:rsidR="00370607">
            <w:rPr>
              <w:caps/>
              <w:sz w:val="20"/>
              <w:szCs w:val="20"/>
            </w:rPr>
            <w:t>SF</w:t>
          </w:r>
          <w:r w:rsidR="00931927">
            <w:rPr>
              <w:caps/>
              <w:sz w:val="20"/>
              <w:szCs w:val="20"/>
            </w:rPr>
            <w:t>PG</w:t>
          </w:r>
          <w:proofErr w:type="spellEnd"/>
          <w:r>
            <w:rPr>
              <w:sz w:val="20"/>
              <w:szCs w:val="20"/>
            </w:rPr>
            <w:t xml:space="preserve">– </w:t>
          </w:r>
          <w:r w:rsidR="00952812" w:rsidRPr="00952812">
            <w:rPr>
              <w:sz w:val="20"/>
              <w:szCs w:val="20"/>
              <w:highlight w:val="yellow"/>
            </w:rPr>
            <w:t xml:space="preserve">1.º e último nomes </w:t>
          </w:r>
          <w:r w:rsidRPr="00952812">
            <w:rPr>
              <w:sz w:val="20"/>
              <w:szCs w:val="20"/>
              <w:highlight w:val="yellow"/>
            </w:rPr>
            <w:t xml:space="preserve">do </w:t>
          </w:r>
          <w:r w:rsidR="00C625AB">
            <w:rPr>
              <w:sz w:val="20"/>
              <w:szCs w:val="20"/>
              <w:highlight w:val="yellow"/>
            </w:rPr>
            <w:t>f</w:t>
          </w:r>
          <w:r w:rsidR="00952812">
            <w:rPr>
              <w:sz w:val="20"/>
              <w:szCs w:val="20"/>
              <w:highlight w:val="yellow"/>
            </w:rPr>
            <w:t>ormando</w:t>
          </w:r>
          <w:r w:rsidRPr="00AA10CA">
            <w:rPr>
              <w:sz w:val="20"/>
              <w:szCs w:val="20"/>
              <w:highlight w:val="yellow"/>
            </w:rPr>
            <w:t xml:space="preserve"> / </w:t>
          </w:r>
          <w:r w:rsidR="00E67473">
            <w:rPr>
              <w:sz w:val="20"/>
              <w:szCs w:val="20"/>
              <w:highlight w:val="yellow"/>
            </w:rPr>
            <w:t>meses e ano de</w:t>
          </w:r>
          <w:r w:rsidRPr="00AA10CA">
            <w:rPr>
              <w:sz w:val="20"/>
              <w:szCs w:val="20"/>
              <w:highlight w:val="yellow"/>
            </w:rPr>
            <w:t xml:space="preserve"> incidência, </w:t>
          </w:r>
          <w:r w:rsidRPr="00C625AB">
            <w:rPr>
              <w:sz w:val="20"/>
              <w:szCs w:val="20"/>
            </w:rPr>
            <w:t>v</w:t>
          </w:r>
          <w:r w:rsidRPr="00AA10CA">
            <w:rPr>
              <w:sz w:val="20"/>
              <w:szCs w:val="20"/>
              <w:highlight w:val="yellow"/>
            </w:rPr>
            <w:t>0.1</w:t>
          </w:r>
        </w:p>
      </w:tc>
    </w:tr>
  </w:tbl>
  <w:p w14:paraId="49636B45" w14:textId="77777777" w:rsidR="008C7696" w:rsidRPr="00683986" w:rsidRDefault="008C7696" w:rsidP="00371F65">
    <w:pPr>
      <w:pStyle w:val="Rodap"/>
      <w:spacing w:before="0" w:after="0" w:line="240" w:lineRule="auto"/>
      <w:rPr>
        <w:sz w:val="8"/>
        <w:szCs w:val="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2" w:type="dxa"/>
      <w:tblInd w:w="-142" w:type="dxa"/>
      <w:tblBorders>
        <w:bottom w:val="single" w:sz="4" w:space="0" w:color="FFC000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26"/>
      <w:gridCol w:w="1376"/>
    </w:tblGrid>
    <w:tr w:rsidR="008C7696" w:rsidRPr="00214840" w14:paraId="3C399A7F" w14:textId="77777777" w:rsidTr="00014C25">
      <w:trPr>
        <w:trHeight w:val="276"/>
      </w:trPr>
      <w:tc>
        <w:tcPr>
          <w:tcW w:w="8426" w:type="dxa"/>
        </w:tcPr>
        <w:p w14:paraId="4D697557" w14:textId="4E2887D7" w:rsidR="008C7696" w:rsidRPr="00214840" w:rsidRDefault="001A2799" w:rsidP="00214840">
          <w:pPr>
            <w:spacing w:before="0" w:after="0" w:line="240" w:lineRule="auto"/>
            <w:rPr>
              <w:i/>
              <w:iCs/>
              <w:sz w:val="20"/>
              <w:szCs w:val="20"/>
            </w:rPr>
          </w:pPr>
          <w:r w:rsidRPr="00DA7F49">
            <w:rPr>
              <w:sz w:val="20"/>
              <w:szCs w:val="20"/>
            </w:rPr>
            <w:t>URNM/</w:t>
          </w:r>
          <w:r w:rsidRPr="00324E62">
            <w:t xml:space="preserve"> </w:t>
          </w:r>
          <w:proofErr w:type="spellStart"/>
          <w:r w:rsidR="00931927" w:rsidRPr="00E6065F">
            <w:rPr>
              <w:caps/>
              <w:sz w:val="20"/>
              <w:szCs w:val="20"/>
            </w:rPr>
            <w:t>R</w:t>
          </w:r>
          <w:r w:rsidR="00931927">
            <w:rPr>
              <w:caps/>
              <w:sz w:val="20"/>
              <w:szCs w:val="20"/>
            </w:rPr>
            <w:t>SFPG</w:t>
          </w:r>
          <w:proofErr w:type="spellEnd"/>
          <w:r w:rsidR="00931927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– </w:t>
          </w:r>
          <w:r w:rsidR="00952812" w:rsidRPr="00952812">
            <w:rPr>
              <w:sz w:val="20"/>
              <w:szCs w:val="20"/>
              <w:highlight w:val="yellow"/>
            </w:rPr>
            <w:t xml:space="preserve">1.º e último nomes do </w:t>
          </w:r>
          <w:r w:rsidR="00952812">
            <w:rPr>
              <w:sz w:val="20"/>
              <w:szCs w:val="20"/>
              <w:highlight w:val="yellow"/>
            </w:rPr>
            <w:t>formando</w:t>
          </w:r>
          <w:r w:rsidR="00952812" w:rsidRPr="00AA10CA">
            <w:rPr>
              <w:sz w:val="20"/>
              <w:szCs w:val="20"/>
              <w:highlight w:val="yellow"/>
            </w:rPr>
            <w:t xml:space="preserve"> / </w:t>
          </w:r>
          <w:r w:rsidR="00952812">
            <w:rPr>
              <w:sz w:val="20"/>
              <w:szCs w:val="20"/>
              <w:highlight w:val="yellow"/>
            </w:rPr>
            <w:t xml:space="preserve">Semestre e </w:t>
          </w:r>
          <w:r w:rsidR="00952812" w:rsidRPr="00AA10CA">
            <w:rPr>
              <w:sz w:val="20"/>
              <w:szCs w:val="20"/>
              <w:highlight w:val="yellow"/>
            </w:rPr>
            <w:t xml:space="preserve">Ano de incidência, </w:t>
          </w:r>
          <w:r w:rsidR="00952812" w:rsidRPr="00C625AB">
            <w:rPr>
              <w:sz w:val="20"/>
              <w:szCs w:val="20"/>
            </w:rPr>
            <w:t>v</w:t>
          </w:r>
          <w:r w:rsidR="00952812" w:rsidRPr="00AA10CA">
            <w:rPr>
              <w:sz w:val="20"/>
              <w:szCs w:val="20"/>
              <w:highlight w:val="yellow"/>
            </w:rPr>
            <w:t>0.1</w:t>
          </w:r>
        </w:p>
      </w:tc>
      <w:tc>
        <w:tcPr>
          <w:tcW w:w="1376" w:type="dxa"/>
        </w:tcPr>
        <w:p w14:paraId="61C77753" w14:textId="791904A2" w:rsidR="008C7696" w:rsidRPr="00214840" w:rsidRDefault="008C7696" w:rsidP="00214840">
          <w:pPr>
            <w:spacing w:before="0" w:after="0" w:line="240" w:lineRule="auto"/>
            <w:jc w:val="right"/>
            <w:rPr>
              <w:i/>
              <w:iCs/>
              <w:color w:val="215868" w:themeColor="accent5" w:themeShade="80"/>
              <w:sz w:val="20"/>
              <w:szCs w:val="20"/>
            </w:rPr>
          </w:pP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>Pág.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begin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instrText>PAGE  \* Arabic  \* MERGEFORMAT</w:instrTex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separate"/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t>1</w:t>
          </w:r>
          <w:r w:rsidRPr="00214840">
            <w:rPr>
              <w:i/>
              <w:iCs/>
              <w:color w:val="215868" w:themeColor="accent5" w:themeShade="80"/>
              <w:sz w:val="20"/>
              <w:szCs w:val="20"/>
            </w:rPr>
            <w:fldChar w:fldCharType="end"/>
          </w:r>
          <w:r w:rsidRPr="00B00955">
            <w:rPr>
              <w:i/>
              <w:iCs/>
              <w:color w:val="215868" w:themeColor="accent5" w:themeShade="80"/>
              <w:sz w:val="20"/>
              <w:szCs w:val="20"/>
            </w:rPr>
            <w:t xml:space="preserve"> </w:t>
          </w:r>
          <w:r>
            <w:rPr>
              <w:i/>
              <w:iCs/>
              <w:color w:val="215868" w:themeColor="accent5" w:themeShade="80"/>
              <w:sz w:val="20"/>
              <w:szCs w:val="20"/>
            </w:rPr>
            <w:t xml:space="preserve">de </w:t>
          </w:r>
          <w:r w:rsidR="001A2799" w:rsidRPr="001A2799">
            <w:rPr>
              <w:i/>
              <w:iCs/>
              <w:color w:val="215868" w:themeColor="accent5" w:themeShade="80"/>
              <w:sz w:val="20"/>
              <w:szCs w:val="20"/>
              <w:highlight w:val="yellow"/>
            </w:rPr>
            <w:t>7</w:t>
          </w:r>
        </w:p>
      </w:tc>
    </w:tr>
  </w:tbl>
  <w:p w14:paraId="08E8D0D5" w14:textId="77777777" w:rsidR="008C7696" w:rsidRPr="00606955" w:rsidRDefault="008C7696" w:rsidP="007A1A98">
    <w:pPr>
      <w:pStyle w:val="Rodap"/>
      <w:spacing w:after="0" w:line="240" w:lineRule="auto"/>
      <w:rPr>
        <w:sz w:val="8"/>
        <w:szCs w:val="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F0109" w14:textId="474B07DA" w:rsidR="00722F3F" w:rsidRDefault="00CE0DC0">
    <w:pPr>
      <w:pStyle w:val="Rodap"/>
      <w:spacing w:after="0" w:line="240" w:lineRule="auto"/>
      <w:rPr>
        <w:sz w:val="8"/>
        <w:szCs w:val="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6" w:type="dxa"/>
      <w:tblLayout w:type="fixed"/>
      <w:tblLook w:val="04A0" w:firstRow="1" w:lastRow="0" w:firstColumn="1" w:lastColumn="0" w:noHBand="0" w:noVBand="1"/>
    </w:tblPr>
    <w:tblGrid>
      <w:gridCol w:w="7740"/>
      <w:gridCol w:w="1286"/>
    </w:tblGrid>
    <w:tr w:rsidR="00722F3F" w14:paraId="26991071" w14:textId="77777777">
      <w:tc>
        <w:tcPr>
          <w:tcW w:w="7739" w:type="dxa"/>
          <w:tcBorders>
            <w:bottom w:val="single" w:sz="4" w:space="0" w:color="FFC000"/>
            <w:right w:val="single" w:sz="4" w:space="0" w:color="000000"/>
          </w:tcBorders>
        </w:tcPr>
        <w:p w14:paraId="5E73CCF3" w14:textId="08F3B777" w:rsidR="00722F3F" w:rsidRDefault="001517E9">
          <w:pPr>
            <w:spacing w:before="0" w:after="0"/>
            <w:rPr>
              <w:i/>
              <w:iCs/>
              <w:sz w:val="20"/>
              <w:szCs w:val="20"/>
            </w:rPr>
          </w:pPr>
          <w:r>
            <w:rPr>
              <w:sz w:val="20"/>
              <w:szCs w:val="20"/>
            </w:rPr>
            <w:t>URNM/</w:t>
          </w:r>
          <w:r>
            <w:t xml:space="preserve"> Regulamento de Avaliação do Desempenho </w:t>
          </w:r>
          <w:proofErr w:type="spellStart"/>
          <w:r>
            <w:t>DES</w:t>
          </w:r>
          <w:proofErr w:type="spellEnd"/>
          <w:r>
            <w:t>/IC / 2025 - v1.2</w:t>
          </w:r>
        </w:p>
      </w:tc>
      <w:tc>
        <w:tcPr>
          <w:tcW w:w="1286" w:type="dxa"/>
          <w:tcBorders>
            <w:left w:val="single" w:sz="4" w:space="0" w:color="000000"/>
            <w:bottom w:val="single" w:sz="4" w:space="0" w:color="FFC000"/>
          </w:tcBorders>
        </w:tcPr>
        <w:p w14:paraId="1B8A6032" w14:textId="77777777" w:rsidR="00722F3F" w:rsidRDefault="001517E9">
          <w:pPr>
            <w:spacing w:before="0" w:after="0"/>
            <w:jc w:val="right"/>
            <w:rPr>
              <w:i/>
              <w:iCs/>
              <w:sz w:val="20"/>
              <w:szCs w:val="20"/>
            </w:rPr>
          </w:pPr>
          <w:r>
            <w:rPr>
              <w:i/>
              <w:iCs/>
              <w:color w:val="215868" w:themeColor="accent5" w:themeShade="80"/>
              <w:sz w:val="20"/>
              <w:szCs w:val="20"/>
            </w:rPr>
            <w:t>Pág.</w:t>
          </w:r>
          <w:r>
            <w:rPr>
              <w:b/>
              <w:bCs/>
              <w:i/>
              <w:iCs/>
              <w:color w:val="215868" w:themeColor="accent5" w:themeShade="80"/>
              <w:sz w:val="20"/>
              <w:szCs w:val="20"/>
            </w:rPr>
            <w:fldChar w:fldCharType="begin"/>
          </w:r>
          <w:r>
            <w:rPr>
              <w:b/>
              <w:bCs/>
              <w:i/>
              <w:iCs/>
              <w:color w:val="215868" w:themeColor="accent5" w:themeShade="80"/>
              <w:sz w:val="20"/>
              <w:szCs w:val="20"/>
            </w:rPr>
            <w:instrText xml:space="preserve"> PAGE </w:instrText>
          </w:r>
          <w:r>
            <w:rPr>
              <w:b/>
              <w:bCs/>
              <w:i/>
              <w:iCs/>
              <w:color w:val="215868" w:themeColor="accent5" w:themeShade="80"/>
              <w:sz w:val="20"/>
              <w:szCs w:val="20"/>
            </w:rPr>
            <w:fldChar w:fldCharType="separate"/>
          </w:r>
          <w:r>
            <w:rPr>
              <w:b/>
              <w:bCs/>
              <w:i/>
              <w:iCs/>
              <w:color w:val="215868" w:themeColor="accent5" w:themeShade="80"/>
              <w:sz w:val="20"/>
              <w:szCs w:val="20"/>
            </w:rPr>
            <w:t>0</w:t>
          </w:r>
          <w:r>
            <w:rPr>
              <w:b/>
              <w:bCs/>
              <w:i/>
              <w:iCs/>
              <w:color w:val="215868" w:themeColor="accent5" w:themeShade="80"/>
              <w:sz w:val="20"/>
              <w:szCs w:val="20"/>
            </w:rPr>
            <w:fldChar w:fldCharType="end"/>
          </w:r>
          <w:r>
            <w:rPr>
              <w:i/>
              <w:iCs/>
              <w:color w:val="215868" w:themeColor="accent5" w:themeShade="80"/>
              <w:sz w:val="20"/>
              <w:szCs w:val="20"/>
            </w:rPr>
            <w:t xml:space="preserve"> de 50</w:t>
          </w:r>
        </w:p>
      </w:tc>
    </w:tr>
  </w:tbl>
  <w:sdt>
    <w:sdtPr>
      <w:id w:val="500860618"/>
      <w:docPartObj>
        <w:docPartGallery w:val="Page Numbers (Bottom of Page)"/>
        <w:docPartUnique/>
      </w:docPartObj>
    </w:sdtPr>
    <w:sdtEndPr/>
    <w:sdtContent>
      <w:p w14:paraId="59189451" w14:textId="77777777" w:rsidR="00722F3F" w:rsidRDefault="00CE0DC0">
        <w:pPr>
          <w:pStyle w:val="Rodap"/>
          <w:spacing w:before="0" w:after="0" w:line="240" w:lineRule="auto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65D9" w14:textId="77777777" w:rsidR="00BB3CEE" w:rsidRDefault="00BB3CEE" w:rsidP="0099298C">
      <w:r>
        <w:separator/>
      </w:r>
    </w:p>
  </w:footnote>
  <w:footnote w:type="continuationSeparator" w:id="0">
    <w:p w14:paraId="1EB594FD" w14:textId="77777777" w:rsidR="00BB3CEE" w:rsidRDefault="00BB3CEE" w:rsidP="0099298C">
      <w:r>
        <w:continuationSeparator/>
      </w:r>
    </w:p>
  </w:footnote>
  <w:footnote w:id="1">
    <w:p w14:paraId="31525151" w14:textId="61FA11D4" w:rsidR="00DA3671" w:rsidRDefault="00DA367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224C" w:rsidRPr="00370607">
        <w:rPr>
          <w:rFonts w:ascii="Times New Roman" w:hAnsi="Times New Roman" w:cs="Times New Roman"/>
        </w:rPr>
        <w:t>O</w:t>
      </w:r>
      <w:r w:rsidRPr="00370607">
        <w:rPr>
          <w:rFonts w:ascii="Times New Roman" w:hAnsi="Times New Roman" w:cs="Times New Roman"/>
        </w:rPr>
        <w:t xml:space="preserve"> orientador, caso aplicável, ou o coordenador/ regente d</w:t>
      </w:r>
      <w:r w:rsidR="00FC224C" w:rsidRPr="00370607">
        <w:rPr>
          <w:rFonts w:ascii="Times New Roman" w:hAnsi="Times New Roman" w:cs="Times New Roman"/>
        </w:rPr>
        <w:t>o curso / da formação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23F5A" w14:textId="77777777" w:rsidR="003250E3" w:rsidRPr="00B00955" w:rsidRDefault="003250E3" w:rsidP="00FC2738">
    <w:pPr>
      <w:spacing w:before="100" w:beforeAutospacing="1" w:after="100" w:afterAutospacing="1" w:line="240" w:lineRule="auto"/>
      <w:ind w:left="141" w:hanging="11"/>
      <w:rPr>
        <w:i/>
        <w:iCs/>
        <w:color w:val="F2CA1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DDB0" w14:textId="77777777" w:rsidR="00A72E3D" w:rsidRPr="001C4DE0" w:rsidRDefault="00A72E3D" w:rsidP="00FC2738">
    <w:pPr>
      <w:spacing w:before="100" w:beforeAutospacing="1" w:after="100" w:afterAutospacing="1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C148A" w14:textId="319F59C1" w:rsidR="00722F3F" w:rsidRDefault="00CE0DC0">
    <w:pPr>
      <w:pStyle w:val="Cabealho"/>
      <w:spacing w:before="0" w:after="0" w:line="240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9EBE" w14:textId="3E44E0BE" w:rsidR="00722F3F" w:rsidRDefault="00CE0D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C03"/>
    <w:multiLevelType w:val="hybridMultilevel"/>
    <w:tmpl w:val="69381766"/>
    <w:lvl w:ilvl="0" w:tplc="207472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283C"/>
    <w:multiLevelType w:val="hybridMultilevel"/>
    <w:tmpl w:val="6B8097DC"/>
    <w:lvl w:ilvl="0" w:tplc="CD3867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04F0"/>
    <w:multiLevelType w:val="hybridMultilevel"/>
    <w:tmpl w:val="44782B76"/>
    <w:lvl w:ilvl="0" w:tplc="08160013">
      <w:start w:val="1"/>
      <w:numFmt w:val="upperRoman"/>
      <w:lvlText w:val="%1."/>
      <w:lvlJc w:val="right"/>
      <w:pPr>
        <w:ind w:left="104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68" w:hanging="360"/>
      </w:pPr>
    </w:lvl>
    <w:lvl w:ilvl="2" w:tplc="0816001B" w:tentative="1">
      <w:start w:val="1"/>
      <w:numFmt w:val="lowerRoman"/>
      <w:lvlText w:val="%3."/>
      <w:lvlJc w:val="right"/>
      <w:pPr>
        <w:ind w:left="2488" w:hanging="180"/>
      </w:pPr>
    </w:lvl>
    <w:lvl w:ilvl="3" w:tplc="0816000F" w:tentative="1">
      <w:start w:val="1"/>
      <w:numFmt w:val="decimal"/>
      <w:lvlText w:val="%4."/>
      <w:lvlJc w:val="left"/>
      <w:pPr>
        <w:ind w:left="3208" w:hanging="360"/>
      </w:pPr>
    </w:lvl>
    <w:lvl w:ilvl="4" w:tplc="08160019" w:tentative="1">
      <w:start w:val="1"/>
      <w:numFmt w:val="lowerLetter"/>
      <w:lvlText w:val="%5."/>
      <w:lvlJc w:val="left"/>
      <w:pPr>
        <w:ind w:left="3928" w:hanging="360"/>
      </w:pPr>
    </w:lvl>
    <w:lvl w:ilvl="5" w:tplc="0816001B" w:tentative="1">
      <w:start w:val="1"/>
      <w:numFmt w:val="lowerRoman"/>
      <w:lvlText w:val="%6."/>
      <w:lvlJc w:val="right"/>
      <w:pPr>
        <w:ind w:left="4648" w:hanging="180"/>
      </w:pPr>
    </w:lvl>
    <w:lvl w:ilvl="6" w:tplc="0816000F" w:tentative="1">
      <w:start w:val="1"/>
      <w:numFmt w:val="decimal"/>
      <w:lvlText w:val="%7."/>
      <w:lvlJc w:val="left"/>
      <w:pPr>
        <w:ind w:left="5368" w:hanging="360"/>
      </w:pPr>
    </w:lvl>
    <w:lvl w:ilvl="7" w:tplc="08160019" w:tentative="1">
      <w:start w:val="1"/>
      <w:numFmt w:val="lowerLetter"/>
      <w:lvlText w:val="%8."/>
      <w:lvlJc w:val="left"/>
      <w:pPr>
        <w:ind w:left="6088" w:hanging="360"/>
      </w:pPr>
    </w:lvl>
    <w:lvl w:ilvl="8" w:tplc="0816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3" w15:restartNumberingAfterBreak="0">
    <w:nsid w:val="10CA51CD"/>
    <w:multiLevelType w:val="hybridMultilevel"/>
    <w:tmpl w:val="B5BC6E3E"/>
    <w:lvl w:ilvl="0" w:tplc="78B8C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A7020"/>
    <w:multiLevelType w:val="hybridMultilevel"/>
    <w:tmpl w:val="AC3E77FE"/>
    <w:lvl w:ilvl="0" w:tplc="66CAE84E">
      <w:start w:val="1"/>
      <w:numFmt w:val="upperRoman"/>
      <w:lvlText w:val="Capítulo 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92CFF"/>
    <w:multiLevelType w:val="hybridMultilevel"/>
    <w:tmpl w:val="E13E8746"/>
    <w:lvl w:ilvl="0" w:tplc="BD24B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64F79"/>
    <w:multiLevelType w:val="multilevel"/>
    <w:tmpl w:val="2494C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D45164"/>
    <w:multiLevelType w:val="hybridMultilevel"/>
    <w:tmpl w:val="5D44742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07550B"/>
    <w:multiLevelType w:val="multilevel"/>
    <w:tmpl w:val="7D3CEE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A1FD7"/>
    <w:multiLevelType w:val="multilevel"/>
    <w:tmpl w:val="85CA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15DDB"/>
    <w:multiLevelType w:val="hybridMultilevel"/>
    <w:tmpl w:val="5C06C9F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4111B"/>
    <w:multiLevelType w:val="hybridMultilevel"/>
    <w:tmpl w:val="EDD0022C"/>
    <w:lvl w:ilvl="0" w:tplc="218A0410">
      <w:start w:val="1"/>
      <w:numFmt w:val="decimal"/>
      <w:lvlText w:val="Artigo %1.º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91550"/>
    <w:multiLevelType w:val="multilevel"/>
    <w:tmpl w:val="BADE8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82D00"/>
    <w:multiLevelType w:val="hybridMultilevel"/>
    <w:tmpl w:val="306ADB76"/>
    <w:lvl w:ilvl="0" w:tplc="6D7A5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E58CD"/>
    <w:multiLevelType w:val="multilevel"/>
    <w:tmpl w:val="FB64B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811629"/>
    <w:multiLevelType w:val="hybridMultilevel"/>
    <w:tmpl w:val="64AED572"/>
    <w:lvl w:ilvl="0" w:tplc="218A0410">
      <w:start w:val="1"/>
      <w:numFmt w:val="decimal"/>
      <w:lvlText w:val="Artigo %1.º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85D05"/>
    <w:multiLevelType w:val="multilevel"/>
    <w:tmpl w:val="B922F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7E2B86"/>
    <w:multiLevelType w:val="hybridMultilevel"/>
    <w:tmpl w:val="D9260E60"/>
    <w:lvl w:ilvl="0" w:tplc="27FAE52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90235"/>
    <w:multiLevelType w:val="hybridMultilevel"/>
    <w:tmpl w:val="9E2EBF6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87C81"/>
    <w:multiLevelType w:val="hybridMultilevel"/>
    <w:tmpl w:val="82AA121E"/>
    <w:lvl w:ilvl="0" w:tplc="8278952E">
      <w:start w:val="23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68" w:hanging="360"/>
      </w:pPr>
    </w:lvl>
    <w:lvl w:ilvl="2" w:tplc="0816001B" w:tentative="1">
      <w:start w:val="1"/>
      <w:numFmt w:val="lowerRoman"/>
      <w:lvlText w:val="%3."/>
      <w:lvlJc w:val="right"/>
      <w:pPr>
        <w:ind w:left="2488" w:hanging="180"/>
      </w:pPr>
    </w:lvl>
    <w:lvl w:ilvl="3" w:tplc="0816000F" w:tentative="1">
      <w:start w:val="1"/>
      <w:numFmt w:val="decimal"/>
      <w:lvlText w:val="%4."/>
      <w:lvlJc w:val="left"/>
      <w:pPr>
        <w:ind w:left="3208" w:hanging="360"/>
      </w:pPr>
    </w:lvl>
    <w:lvl w:ilvl="4" w:tplc="08160019" w:tentative="1">
      <w:start w:val="1"/>
      <w:numFmt w:val="lowerLetter"/>
      <w:lvlText w:val="%5."/>
      <w:lvlJc w:val="left"/>
      <w:pPr>
        <w:ind w:left="3928" w:hanging="360"/>
      </w:pPr>
    </w:lvl>
    <w:lvl w:ilvl="5" w:tplc="0816001B" w:tentative="1">
      <w:start w:val="1"/>
      <w:numFmt w:val="lowerRoman"/>
      <w:lvlText w:val="%6."/>
      <w:lvlJc w:val="right"/>
      <w:pPr>
        <w:ind w:left="4648" w:hanging="180"/>
      </w:pPr>
    </w:lvl>
    <w:lvl w:ilvl="6" w:tplc="0816000F" w:tentative="1">
      <w:start w:val="1"/>
      <w:numFmt w:val="decimal"/>
      <w:lvlText w:val="%7."/>
      <w:lvlJc w:val="left"/>
      <w:pPr>
        <w:ind w:left="5368" w:hanging="360"/>
      </w:pPr>
    </w:lvl>
    <w:lvl w:ilvl="7" w:tplc="08160019" w:tentative="1">
      <w:start w:val="1"/>
      <w:numFmt w:val="lowerLetter"/>
      <w:lvlText w:val="%8."/>
      <w:lvlJc w:val="left"/>
      <w:pPr>
        <w:ind w:left="6088" w:hanging="360"/>
      </w:pPr>
    </w:lvl>
    <w:lvl w:ilvl="8" w:tplc="0816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0" w15:restartNumberingAfterBreak="0">
    <w:nsid w:val="50A0458E"/>
    <w:multiLevelType w:val="hybridMultilevel"/>
    <w:tmpl w:val="16E25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431EF"/>
    <w:multiLevelType w:val="hybridMultilevel"/>
    <w:tmpl w:val="99D63558"/>
    <w:lvl w:ilvl="0" w:tplc="54BC4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8318D"/>
    <w:multiLevelType w:val="hybridMultilevel"/>
    <w:tmpl w:val="5CEAFDFE"/>
    <w:lvl w:ilvl="0" w:tplc="31C60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6771D"/>
    <w:multiLevelType w:val="multilevel"/>
    <w:tmpl w:val="F758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(%2)"/>
      <w:lvlJc w:val="left"/>
      <w:pPr>
        <w:ind w:left="1450" w:hanging="37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0E527E"/>
    <w:multiLevelType w:val="multilevel"/>
    <w:tmpl w:val="F478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4120D8"/>
    <w:multiLevelType w:val="multilevel"/>
    <w:tmpl w:val="4796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A403AD"/>
    <w:multiLevelType w:val="hybridMultilevel"/>
    <w:tmpl w:val="6C489754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0B000E"/>
    <w:multiLevelType w:val="hybridMultilevel"/>
    <w:tmpl w:val="16E252BA"/>
    <w:lvl w:ilvl="0" w:tplc="CB365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848EC"/>
    <w:multiLevelType w:val="multilevel"/>
    <w:tmpl w:val="B762B0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24325"/>
    <w:multiLevelType w:val="hybridMultilevel"/>
    <w:tmpl w:val="17DEF37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1D7717"/>
    <w:multiLevelType w:val="multilevel"/>
    <w:tmpl w:val="17ACA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4F2024"/>
    <w:multiLevelType w:val="hybridMultilevel"/>
    <w:tmpl w:val="80AA78FC"/>
    <w:lvl w:ilvl="0" w:tplc="B8B483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B2C76"/>
    <w:multiLevelType w:val="multilevel"/>
    <w:tmpl w:val="EBC2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467F9A"/>
    <w:multiLevelType w:val="hybridMultilevel"/>
    <w:tmpl w:val="973EC6B6"/>
    <w:lvl w:ilvl="0" w:tplc="8278952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E50F8"/>
    <w:multiLevelType w:val="multilevel"/>
    <w:tmpl w:val="DCB83A2C"/>
    <w:lvl w:ilvl="0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4" w:hanging="1800"/>
      </w:pPr>
      <w:rPr>
        <w:rFonts w:hint="default"/>
      </w:rPr>
    </w:lvl>
  </w:abstractNum>
  <w:abstractNum w:abstractNumId="35" w15:restartNumberingAfterBreak="0">
    <w:nsid w:val="707C1DB6"/>
    <w:multiLevelType w:val="hybridMultilevel"/>
    <w:tmpl w:val="1116DED6"/>
    <w:lvl w:ilvl="0" w:tplc="4E3A6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F547F"/>
    <w:multiLevelType w:val="hybridMultilevel"/>
    <w:tmpl w:val="B69C0AD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8D4370"/>
    <w:multiLevelType w:val="hybridMultilevel"/>
    <w:tmpl w:val="16E252BA"/>
    <w:lvl w:ilvl="0" w:tplc="CB365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93A34"/>
    <w:multiLevelType w:val="hybridMultilevel"/>
    <w:tmpl w:val="16E252BA"/>
    <w:lvl w:ilvl="0" w:tplc="CB365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2A2F5D"/>
    <w:multiLevelType w:val="hybridMultilevel"/>
    <w:tmpl w:val="8A30BD1E"/>
    <w:lvl w:ilvl="0" w:tplc="6680C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A5C5D"/>
    <w:multiLevelType w:val="multilevel"/>
    <w:tmpl w:val="58CA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DC16BA"/>
    <w:multiLevelType w:val="hybridMultilevel"/>
    <w:tmpl w:val="4A3671A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2E37CF"/>
    <w:multiLevelType w:val="multilevel"/>
    <w:tmpl w:val="99829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0"/>
  </w:num>
  <w:num w:numId="3">
    <w:abstractNumId w:val="1"/>
  </w:num>
  <w:num w:numId="4">
    <w:abstractNumId w:val="10"/>
  </w:num>
  <w:num w:numId="5">
    <w:abstractNumId w:val="15"/>
  </w:num>
  <w:num w:numId="6">
    <w:abstractNumId w:val="36"/>
  </w:num>
  <w:num w:numId="7">
    <w:abstractNumId w:val="13"/>
  </w:num>
  <w:num w:numId="8">
    <w:abstractNumId w:val="35"/>
  </w:num>
  <w:num w:numId="9">
    <w:abstractNumId w:val="39"/>
  </w:num>
  <w:num w:numId="10">
    <w:abstractNumId w:val="18"/>
  </w:num>
  <w:num w:numId="11">
    <w:abstractNumId w:val="3"/>
  </w:num>
  <w:num w:numId="12">
    <w:abstractNumId w:val="41"/>
  </w:num>
  <w:num w:numId="13">
    <w:abstractNumId w:val="22"/>
  </w:num>
  <w:num w:numId="14">
    <w:abstractNumId w:val="5"/>
  </w:num>
  <w:num w:numId="15">
    <w:abstractNumId w:val="31"/>
  </w:num>
  <w:num w:numId="16">
    <w:abstractNumId w:val="21"/>
  </w:num>
  <w:num w:numId="17">
    <w:abstractNumId w:val="4"/>
  </w:num>
  <w:num w:numId="18">
    <w:abstractNumId w:val="11"/>
  </w:num>
  <w:num w:numId="19">
    <w:abstractNumId w:val="27"/>
  </w:num>
  <w:num w:numId="20">
    <w:abstractNumId w:val="29"/>
  </w:num>
  <w:num w:numId="21">
    <w:abstractNumId w:val="17"/>
  </w:num>
  <w:num w:numId="22">
    <w:abstractNumId w:val="33"/>
  </w:num>
  <w:num w:numId="23">
    <w:abstractNumId w:val="19"/>
  </w:num>
  <w:num w:numId="24">
    <w:abstractNumId w:val="2"/>
  </w:num>
  <w:num w:numId="25">
    <w:abstractNumId w:val="38"/>
  </w:num>
  <w:num w:numId="26">
    <w:abstractNumId w:val="37"/>
  </w:num>
  <w:num w:numId="27">
    <w:abstractNumId w:val="20"/>
  </w:num>
  <w:num w:numId="28">
    <w:abstractNumId w:val="14"/>
  </w:num>
  <w:num w:numId="29">
    <w:abstractNumId w:val="6"/>
  </w:num>
  <w:num w:numId="30">
    <w:abstractNumId w:val="30"/>
  </w:num>
  <w:num w:numId="31">
    <w:abstractNumId w:val="12"/>
  </w:num>
  <w:num w:numId="32">
    <w:abstractNumId w:val="16"/>
  </w:num>
  <w:num w:numId="33">
    <w:abstractNumId w:val="42"/>
  </w:num>
  <w:num w:numId="34">
    <w:abstractNumId w:val="40"/>
  </w:num>
  <w:num w:numId="35">
    <w:abstractNumId w:val="9"/>
  </w:num>
  <w:num w:numId="36">
    <w:abstractNumId w:val="32"/>
  </w:num>
  <w:num w:numId="37">
    <w:abstractNumId w:val="25"/>
  </w:num>
  <w:num w:numId="38">
    <w:abstractNumId w:val="23"/>
  </w:num>
  <w:num w:numId="39">
    <w:abstractNumId w:val="24"/>
  </w:num>
  <w:num w:numId="40">
    <w:abstractNumId w:val="7"/>
  </w:num>
  <w:num w:numId="41">
    <w:abstractNumId w:val="28"/>
  </w:num>
  <w:num w:numId="42">
    <w:abstractNumId w:val="8"/>
  </w:num>
  <w:num w:numId="43">
    <w:abstractNumId w:val="26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gombo Armando">
    <w15:presenceInfo w15:providerId="Windows Live" w15:userId="ff3bc8bd0adbd3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trackRevisions/>
  <w:defaultTabStop w:val="706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97"/>
    <w:rsid w:val="00000180"/>
    <w:rsid w:val="00001313"/>
    <w:rsid w:val="000033E1"/>
    <w:rsid w:val="0000360A"/>
    <w:rsid w:val="000037FA"/>
    <w:rsid w:val="00006C5A"/>
    <w:rsid w:val="00013070"/>
    <w:rsid w:val="000131E6"/>
    <w:rsid w:val="00013C82"/>
    <w:rsid w:val="00014A95"/>
    <w:rsid w:val="00014C25"/>
    <w:rsid w:val="00015CEF"/>
    <w:rsid w:val="000160A7"/>
    <w:rsid w:val="00016264"/>
    <w:rsid w:val="00016E96"/>
    <w:rsid w:val="00020989"/>
    <w:rsid w:val="00021879"/>
    <w:rsid w:val="00022B04"/>
    <w:rsid w:val="000231C7"/>
    <w:rsid w:val="00023261"/>
    <w:rsid w:val="0002451C"/>
    <w:rsid w:val="000252A3"/>
    <w:rsid w:val="00025378"/>
    <w:rsid w:val="000255D2"/>
    <w:rsid w:val="00026E14"/>
    <w:rsid w:val="000274DE"/>
    <w:rsid w:val="00027BF9"/>
    <w:rsid w:val="00027DC0"/>
    <w:rsid w:val="0003098B"/>
    <w:rsid w:val="00030BB0"/>
    <w:rsid w:val="00032A9E"/>
    <w:rsid w:val="00033816"/>
    <w:rsid w:val="00036680"/>
    <w:rsid w:val="00036A58"/>
    <w:rsid w:val="00037063"/>
    <w:rsid w:val="000376D4"/>
    <w:rsid w:val="00037D14"/>
    <w:rsid w:val="00037E35"/>
    <w:rsid w:val="000411E3"/>
    <w:rsid w:val="00042DB7"/>
    <w:rsid w:val="00043C4B"/>
    <w:rsid w:val="0004531F"/>
    <w:rsid w:val="00045BFD"/>
    <w:rsid w:val="00046202"/>
    <w:rsid w:val="00050B44"/>
    <w:rsid w:val="00050CB6"/>
    <w:rsid w:val="00051989"/>
    <w:rsid w:val="00052291"/>
    <w:rsid w:val="0005251C"/>
    <w:rsid w:val="00052C43"/>
    <w:rsid w:val="000533EB"/>
    <w:rsid w:val="00055003"/>
    <w:rsid w:val="00056D00"/>
    <w:rsid w:val="00057112"/>
    <w:rsid w:val="00062866"/>
    <w:rsid w:val="00062D09"/>
    <w:rsid w:val="00062ED1"/>
    <w:rsid w:val="0006347C"/>
    <w:rsid w:val="00064EA8"/>
    <w:rsid w:val="000652C9"/>
    <w:rsid w:val="0007110A"/>
    <w:rsid w:val="00071EF9"/>
    <w:rsid w:val="00072C02"/>
    <w:rsid w:val="0007389F"/>
    <w:rsid w:val="0007699F"/>
    <w:rsid w:val="000823A4"/>
    <w:rsid w:val="00082B3B"/>
    <w:rsid w:val="00082DA8"/>
    <w:rsid w:val="0008430A"/>
    <w:rsid w:val="00084A7C"/>
    <w:rsid w:val="00084EAD"/>
    <w:rsid w:val="00085C81"/>
    <w:rsid w:val="0008721B"/>
    <w:rsid w:val="00091F84"/>
    <w:rsid w:val="000926EC"/>
    <w:rsid w:val="000936EA"/>
    <w:rsid w:val="00095B1B"/>
    <w:rsid w:val="00095C78"/>
    <w:rsid w:val="0009793D"/>
    <w:rsid w:val="00097C57"/>
    <w:rsid w:val="00097D62"/>
    <w:rsid w:val="000A0427"/>
    <w:rsid w:val="000A2EE3"/>
    <w:rsid w:val="000A2F62"/>
    <w:rsid w:val="000A3A53"/>
    <w:rsid w:val="000A41E1"/>
    <w:rsid w:val="000A44C8"/>
    <w:rsid w:val="000A4628"/>
    <w:rsid w:val="000A4CFD"/>
    <w:rsid w:val="000A54D1"/>
    <w:rsid w:val="000A6B37"/>
    <w:rsid w:val="000A7A03"/>
    <w:rsid w:val="000A7F2D"/>
    <w:rsid w:val="000B01B9"/>
    <w:rsid w:val="000B0B4F"/>
    <w:rsid w:val="000B10AA"/>
    <w:rsid w:val="000B1431"/>
    <w:rsid w:val="000B1F2C"/>
    <w:rsid w:val="000B2366"/>
    <w:rsid w:val="000B2DC9"/>
    <w:rsid w:val="000B3A58"/>
    <w:rsid w:val="000B6452"/>
    <w:rsid w:val="000B73A1"/>
    <w:rsid w:val="000B7C08"/>
    <w:rsid w:val="000B7CD5"/>
    <w:rsid w:val="000C0CDB"/>
    <w:rsid w:val="000C35C1"/>
    <w:rsid w:val="000C3DEA"/>
    <w:rsid w:val="000C41D4"/>
    <w:rsid w:val="000C428D"/>
    <w:rsid w:val="000C6B97"/>
    <w:rsid w:val="000D022B"/>
    <w:rsid w:val="000D0833"/>
    <w:rsid w:val="000D0ED7"/>
    <w:rsid w:val="000D11F9"/>
    <w:rsid w:val="000D1336"/>
    <w:rsid w:val="000D14CE"/>
    <w:rsid w:val="000D192D"/>
    <w:rsid w:val="000D2EAE"/>
    <w:rsid w:val="000D373D"/>
    <w:rsid w:val="000D417B"/>
    <w:rsid w:val="000D4345"/>
    <w:rsid w:val="000D4463"/>
    <w:rsid w:val="000D52CF"/>
    <w:rsid w:val="000D5560"/>
    <w:rsid w:val="000D59CC"/>
    <w:rsid w:val="000D5E12"/>
    <w:rsid w:val="000D7003"/>
    <w:rsid w:val="000D73DF"/>
    <w:rsid w:val="000E0ACC"/>
    <w:rsid w:val="000E2935"/>
    <w:rsid w:val="000E2B38"/>
    <w:rsid w:val="000E32DE"/>
    <w:rsid w:val="000E3453"/>
    <w:rsid w:val="000E36F0"/>
    <w:rsid w:val="000E377F"/>
    <w:rsid w:val="000E3A20"/>
    <w:rsid w:val="000E41B2"/>
    <w:rsid w:val="000E4B5F"/>
    <w:rsid w:val="000E4D67"/>
    <w:rsid w:val="000E603F"/>
    <w:rsid w:val="000E6C9B"/>
    <w:rsid w:val="000E7162"/>
    <w:rsid w:val="000F0554"/>
    <w:rsid w:val="000F0ADD"/>
    <w:rsid w:val="000F14C4"/>
    <w:rsid w:val="000F2C9B"/>
    <w:rsid w:val="000F3A36"/>
    <w:rsid w:val="000F515E"/>
    <w:rsid w:val="000F5478"/>
    <w:rsid w:val="000F54EE"/>
    <w:rsid w:val="000F5564"/>
    <w:rsid w:val="000F559C"/>
    <w:rsid w:val="000F5CA6"/>
    <w:rsid w:val="000F7A03"/>
    <w:rsid w:val="00102233"/>
    <w:rsid w:val="00104922"/>
    <w:rsid w:val="00104A01"/>
    <w:rsid w:val="001067A5"/>
    <w:rsid w:val="00110E34"/>
    <w:rsid w:val="00111199"/>
    <w:rsid w:val="00111996"/>
    <w:rsid w:val="00112287"/>
    <w:rsid w:val="001126AB"/>
    <w:rsid w:val="001151DC"/>
    <w:rsid w:val="0011549A"/>
    <w:rsid w:val="00116681"/>
    <w:rsid w:val="00116CE4"/>
    <w:rsid w:val="00124028"/>
    <w:rsid w:val="001248B4"/>
    <w:rsid w:val="00125184"/>
    <w:rsid w:val="0013031B"/>
    <w:rsid w:val="00130F2E"/>
    <w:rsid w:val="00131A8D"/>
    <w:rsid w:val="001327DE"/>
    <w:rsid w:val="00133B1D"/>
    <w:rsid w:val="00133BA4"/>
    <w:rsid w:val="00133CB1"/>
    <w:rsid w:val="0013421E"/>
    <w:rsid w:val="001343E9"/>
    <w:rsid w:val="00136186"/>
    <w:rsid w:val="0013718A"/>
    <w:rsid w:val="001403D4"/>
    <w:rsid w:val="00140634"/>
    <w:rsid w:val="0014087A"/>
    <w:rsid w:val="00140962"/>
    <w:rsid w:val="001422B0"/>
    <w:rsid w:val="001428E2"/>
    <w:rsid w:val="00143525"/>
    <w:rsid w:val="00143B35"/>
    <w:rsid w:val="001445DE"/>
    <w:rsid w:val="001458F6"/>
    <w:rsid w:val="00145B8E"/>
    <w:rsid w:val="00146159"/>
    <w:rsid w:val="00146EED"/>
    <w:rsid w:val="0014722B"/>
    <w:rsid w:val="00151227"/>
    <w:rsid w:val="001517E9"/>
    <w:rsid w:val="001535B5"/>
    <w:rsid w:val="00153780"/>
    <w:rsid w:val="00154344"/>
    <w:rsid w:val="001569E0"/>
    <w:rsid w:val="001575D8"/>
    <w:rsid w:val="00157784"/>
    <w:rsid w:val="00160016"/>
    <w:rsid w:val="001600FE"/>
    <w:rsid w:val="00160683"/>
    <w:rsid w:val="001620A4"/>
    <w:rsid w:val="00163C82"/>
    <w:rsid w:val="001650F3"/>
    <w:rsid w:val="001654B2"/>
    <w:rsid w:val="0016588E"/>
    <w:rsid w:val="00165890"/>
    <w:rsid w:val="001674FA"/>
    <w:rsid w:val="00172B9D"/>
    <w:rsid w:val="001731E7"/>
    <w:rsid w:val="00173F3C"/>
    <w:rsid w:val="00174153"/>
    <w:rsid w:val="00175E2D"/>
    <w:rsid w:val="00176669"/>
    <w:rsid w:val="001768C0"/>
    <w:rsid w:val="00177BF4"/>
    <w:rsid w:val="0018146B"/>
    <w:rsid w:val="00182A05"/>
    <w:rsid w:val="001831CA"/>
    <w:rsid w:val="0018391E"/>
    <w:rsid w:val="00183E26"/>
    <w:rsid w:val="00184E00"/>
    <w:rsid w:val="00185492"/>
    <w:rsid w:val="00186DD0"/>
    <w:rsid w:val="001900EB"/>
    <w:rsid w:val="001912D5"/>
    <w:rsid w:val="001917DA"/>
    <w:rsid w:val="0019222B"/>
    <w:rsid w:val="00194161"/>
    <w:rsid w:val="00194977"/>
    <w:rsid w:val="00194F30"/>
    <w:rsid w:val="001952DF"/>
    <w:rsid w:val="00195846"/>
    <w:rsid w:val="001964CC"/>
    <w:rsid w:val="001A0385"/>
    <w:rsid w:val="001A1CCA"/>
    <w:rsid w:val="001A2799"/>
    <w:rsid w:val="001A28F7"/>
    <w:rsid w:val="001A32F1"/>
    <w:rsid w:val="001A532E"/>
    <w:rsid w:val="001A58AF"/>
    <w:rsid w:val="001A6066"/>
    <w:rsid w:val="001A6098"/>
    <w:rsid w:val="001A60D1"/>
    <w:rsid w:val="001A7E0E"/>
    <w:rsid w:val="001B0086"/>
    <w:rsid w:val="001B01E7"/>
    <w:rsid w:val="001B065C"/>
    <w:rsid w:val="001B2102"/>
    <w:rsid w:val="001B28D8"/>
    <w:rsid w:val="001B2EC1"/>
    <w:rsid w:val="001B3F88"/>
    <w:rsid w:val="001B4BF5"/>
    <w:rsid w:val="001B68DC"/>
    <w:rsid w:val="001B6F0D"/>
    <w:rsid w:val="001C177A"/>
    <w:rsid w:val="001C1F8E"/>
    <w:rsid w:val="001C24D3"/>
    <w:rsid w:val="001C4164"/>
    <w:rsid w:val="001C4691"/>
    <w:rsid w:val="001C4BBD"/>
    <w:rsid w:val="001C4DE0"/>
    <w:rsid w:val="001C6CAF"/>
    <w:rsid w:val="001C6E49"/>
    <w:rsid w:val="001C6ED3"/>
    <w:rsid w:val="001C77A2"/>
    <w:rsid w:val="001C7B27"/>
    <w:rsid w:val="001D01C7"/>
    <w:rsid w:val="001D2012"/>
    <w:rsid w:val="001D244A"/>
    <w:rsid w:val="001D337D"/>
    <w:rsid w:val="001D43A4"/>
    <w:rsid w:val="001D4C44"/>
    <w:rsid w:val="001D5AD9"/>
    <w:rsid w:val="001D5E8E"/>
    <w:rsid w:val="001E42F6"/>
    <w:rsid w:val="001E5508"/>
    <w:rsid w:val="001E5881"/>
    <w:rsid w:val="001E6A8C"/>
    <w:rsid w:val="001E7000"/>
    <w:rsid w:val="001E79D2"/>
    <w:rsid w:val="001F03DF"/>
    <w:rsid w:val="001F1E26"/>
    <w:rsid w:val="001F251C"/>
    <w:rsid w:val="001F43DF"/>
    <w:rsid w:val="001F44D5"/>
    <w:rsid w:val="001F53AD"/>
    <w:rsid w:val="001F60AA"/>
    <w:rsid w:val="001F7F17"/>
    <w:rsid w:val="0020094B"/>
    <w:rsid w:val="00200CC6"/>
    <w:rsid w:val="00200F82"/>
    <w:rsid w:val="00202967"/>
    <w:rsid w:val="00202EF7"/>
    <w:rsid w:val="00205ADD"/>
    <w:rsid w:val="00205EF2"/>
    <w:rsid w:val="00207A25"/>
    <w:rsid w:val="0021176B"/>
    <w:rsid w:val="00211958"/>
    <w:rsid w:val="00211B1A"/>
    <w:rsid w:val="00211E2A"/>
    <w:rsid w:val="002143FD"/>
    <w:rsid w:val="002145BA"/>
    <w:rsid w:val="00214840"/>
    <w:rsid w:val="00214E6D"/>
    <w:rsid w:val="00214F87"/>
    <w:rsid w:val="0021519B"/>
    <w:rsid w:val="00216280"/>
    <w:rsid w:val="0021629A"/>
    <w:rsid w:val="00217FE1"/>
    <w:rsid w:val="00222D0D"/>
    <w:rsid w:val="0022335A"/>
    <w:rsid w:val="00224AAF"/>
    <w:rsid w:val="00224C38"/>
    <w:rsid w:val="00224E9A"/>
    <w:rsid w:val="002254A5"/>
    <w:rsid w:val="00226140"/>
    <w:rsid w:val="002268CD"/>
    <w:rsid w:val="00226A41"/>
    <w:rsid w:val="00227CE7"/>
    <w:rsid w:val="00227FB3"/>
    <w:rsid w:val="00230C64"/>
    <w:rsid w:val="0023123B"/>
    <w:rsid w:val="00231BBF"/>
    <w:rsid w:val="002332D1"/>
    <w:rsid w:val="00233F7D"/>
    <w:rsid w:val="002341A9"/>
    <w:rsid w:val="0023575E"/>
    <w:rsid w:val="00241A8E"/>
    <w:rsid w:val="002427BB"/>
    <w:rsid w:val="00242967"/>
    <w:rsid w:val="002436C7"/>
    <w:rsid w:val="00243B68"/>
    <w:rsid w:val="00244A90"/>
    <w:rsid w:val="002452A0"/>
    <w:rsid w:val="002461AF"/>
    <w:rsid w:val="00246A4F"/>
    <w:rsid w:val="00246E98"/>
    <w:rsid w:val="00247230"/>
    <w:rsid w:val="00250251"/>
    <w:rsid w:val="002508EC"/>
    <w:rsid w:val="00251D4F"/>
    <w:rsid w:val="00253F71"/>
    <w:rsid w:val="00254446"/>
    <w:rsid w:val="00254559"/>
    <w:rsid w:val="00255535"/>
    <w:rsid w:val="00255C47"/>
    <w:rsid w:val="00255CD2"/>
    <w:rsid w:val="00256508"/>
    <w:rsid w:val="0025690B"/>
    <w:rsid w:val="00256DA5"/>
    <w:rsid w:val="00257029"/>
    <w:rsid w:val="00257E90"/>
    <w:rsid w:val="00260534"/>
    <w:rsid w:val="002606B4"/>
    <w:rsid w:val="00260B53"/>
    <w:rsid w:val="0026190B"/>
    <w:rsid w:val="00261BFD"/>
    <w:rsid w:val="00261FA1"/>
    <w:rsid w:val="0026203A"/>
    <w:rsid w:val="00262935"/>
    <w:rsid w:val="00264C53"/>
    <w:rsid w:val="0026508C"/>
    <w:rsid w:val="00265167"/>
    <w:rsid w:val="00265BDF"/>
    <w:rsid w:val="0026725F"/>
    <w:rsid w:val="00272EB8"/>
    <w:rsid w:val="00275292"/>
    <w:rsid w:val="00275FC6"/>
    <w:rsid w:val="002762C2"/>
    <w:rsid w:val="00276589"/>
    <w:rsid w:val="00277ABB"/>
    <w:rsid w:val="002800B2"/>
    <w:rsid w:val="00280782"/>
    <w:rsid w:val="002818C0"/>
    <w:rsid w:val="002825C4"/>
    <w:rsid w:val="0028283B"/>
    <w:rsid w:val="00285F42"/>
    <w:rsid w:val="00286E1B"/>
    <w:rsid w:val="002874BF"/>
    <w:rsid w:val="002901F9"/>
    <w:rsid w:val="002907DD"/>
    <w:rsid w:val="00290FD6"/>
    <w:rsid w:val="002918F9"/>
    <w:rsid w:val="00291BF8"/>
    <w:rsid w:val="00292FF5"/>
    <w:rsid w:val="00293785"/>
    <w:rsid w:val="00293E5D"/>
    <w:rsid w:val="00295A61"/>
    <w:rsid w:val="00295C4D"/>
    <w:rsid w:val="00295E5D"/>
    <w:rsid w:val="00296747"/>
    <w:rsid w:val="002A142D"/>
    <w:rsid w:val="002A1A29"/>
    <w:rsid w:val="002A3656"/>
    <w:rsid w:val="002A3CFF"/>
    <w:rsid w:val="002A6244"/>
    <w:rsid w:val="002A6870"/>
    <w:rsid w:val="002A6951"/>
    <w:rsid w:val="002A6BAA"/>
    <w:rsid w:val="002A707D"/>
    <w:rsid w:val="002A762D"/>
    <w:rsid w:val="002A7AE9"/>
    <w:rsid w:val="002B1A5E"/>
    <w:rsid w:val="002B22A8"/>
    <w:rsid w:val="002B27D2"/>
    <w:rsid w:val="002B419D"/>
    <w:rsid w:val="002B4733"/>
    <w:rsid w:val="002B62FD"/>
    <w:rsid w:val="002B7915"/>
    <w:rsid w:val="002C1305"/>
    <w:rsid w:val="002C1804"/>
    <w:rsid w:val="002C2DBF"/>
    <w:rsid w:val="002C31FE"/>
    <w:rsid w:val="002C3406"/>
    <w:rsid w:val="002C3ED8"/>
    <w:rsid w:val="002C4051"/>
    <w:rsid w:val="002C495D"/>
    <w:rsid w:val="002C4B2B"/>
    <w:rsid w:val="002C4CB6"/>
    <w:rsid w:val="002C56D5"/>
    <w:rsid w:val="002C75A4"/>
    <w:rsid w:val="002C79C7"/>
    <w:rsid w:val="002C7ECF"/>
    <w:rsid w:val="002D393F"/>
    <w:rsid w:val="002D6EB3"/>
    <w:rsid w:val="002D6EE7"/>
    <w:rsid w:val="002D7C0B"/>
    <w:rsid w:val="002D7CDC"/>
    <w:rsid w:val="002D7CE9"/>
    <w:rsid w:val="002D7F38"/>
    <w:rsid w:val="002E0813"/>
    <w:rsid w:val="002E11DF"/>
    <w:rsid w:val="002E237B"/>
    <w:rsid w:val="002E27D0"/>
    <w:rsid w:val="002E31DE"/>
    <w:rsid w:val="002E67F3"/>
    <w:rsid w:val="002E6BE6"/>
    <w:rsid w:val="002F426E"/>
    <w:rsid w:val="002F510E"/>
    <w:rsid w:val="002F579F"/>
    <w:rsid w:val="002F5A84"/>
    <w:rsid w:val="002F6094"/>
    <w:rsid w:val="002F61D4"/>
    <w:rsid w:val="002F65DC"/>
    <w:rsid w:val="00302AF2"/>
    <w:rsid w:val="00303520"/>
    <w:rsid w:val="00303A68"/>
    <w:rsid w:val="00304054"/>
    <w:rsid w:val="0030514B"/>
    <w:rsid w:val="003054F1"/>
    <w:rsid w:val="0030612B"/>
    <w:rsid w:val="003068D1"/>
    <w:rsid w:val="00306F9A"/>
    <w:rsid w:val="00307987"/>
    <w:rsid w:val="00307D27"/>
    <w:rsid w:val="00310690"/>
    <w:rsid w:val="00313821"/>
    <w:rsid w:val="00313938"/>
    <w:rsid w:val="00313F67"/>
    <w:rsid w:val="0031456A"/>
    <w:rsid w:val="00314972"/>
    <w:rsid w:val="00314C40"/>
    <w:rsid w:val="003152C1"/>
    <w:rsid w:val="00315D0B"/>
    <w:rsid w:val="00315EBA"/>
    <w:rsid w:val="00315FE6"/>
    <w:rsid w:val="0031619F"/>
    <w:rsid w:val="00316DC7"/>
    <w:rsid w:val="00317001"/>
    <w:rsid w:val="00317062"/>
    <w:rsid w:val="00317119"/>
    <w:rsid w:val="00317E5E"/>
    <w:rsid w:val="00320126"/>
    <w:rsid w:val="00320410"/>
    <w:rsid w:val="00320424"/>
    <w:rsid w:val="00323312"/>
    <w:rsid w:val="00323650"/>
    <w:rsid w:val="00323A4D"/>
    <w:rsid w:val="003250E3"/>
    <w:rsid w:val="00326372"/>
    <w:rsid w:val="0032668D"/>
    <w:rsid w:val="003272D6"/>
    <w:rsid w:val="00327A86"/>
    <w:rsid w:val="003301E9"/>
    <w:rsid w:val="003313E4"/>
    <w:rsid w:val="0033165B"/>
    <w:rsid w:val="003321CB"/>
    <w:rsid w:val="0033355C"/>
    <w:rsid w:val="00334841"/>
    <w:rsid w:val="003402B6"/>
    <w:rsid w:val="0034099B"/>
    <w:rsid w:val="00340CBD"/>
    <w:rsid w:val="00341F5E"/>
    <w:rsid w:val="00342403"/>
    <w:rsid w:val="0034288B"/>
    <w:rsid w:val="0034320A"/>
    <w:rsid w:val="00343300"/>
    <w:rsid w:val="00343980"/>
    <w:rsid w:val="00345979"/>
    <w:rsid w:val="003459DA"/>
    <w:rsid w:val="00347725"/>
    <w:rsid w:val="00347A7E"/>
    <w:rsid w:val="00347D18"/>
    <w:rsid w:val="00347EBC"/>
    <w:rsid w:val="00350390"/>
    <w:rsid w:val="003508CA"/>
    <w:rsid w:val="00350AA4"/>
    <w:rsid w:val="00351188"/>
    <w:rsid w:val="003516D3"/>
    <w:rsid w:val="00351CA9"/>
    <w:rsid w:val="0035241D"/>
    <w:rsid w:val="00352471"/>
    <w:rsid w:val="0035278C"/>
    <w:rsid w:val="003528AB"/>
    <w:rsid w:val="003545F8"/>
    <w:rsid w:val="0035487B"/>
    <w:rsid w:val="00356188"/>
    <w:rsid w:val="00357EAA"/>
    <w:rsid w:val="00361E52"/>
    <w:rsid w:val="0036305A"/>
    <w:rsid w:val="00363A00"/>
    <w:rsid w:val="00363C60"/>
    <w:rsid w:val="00364747"/>
    <w:rsid w:val="00364F28"/>
    <w:rsid w:val="00367215"/>
    <w:rsid w:val="00367BDE"/>
    <w:rsid w:val="00370607"/>
    <w:rsid w:val="003716D3"/>
    <w:rsid w:val="00371F72"/>
    <w:rsid w:val="00372339"/>
    <w:rsid w:val="00373C20"/>
    <w:rsid w:val="00373E9C"/>
    <w:rsid w:val="003744FD"/>
    <w:rsid w:val="003748FB"/>
    <w:rsid w:val="003753A1"/>
    <w:rsid w:val="00375450"/>
    <w:rsid w:val="0037706C"/>
    <w:rsid w:val="0038062D"/>
    <w:rsid w:val="00380ED1"/>
    <w:rsid w:val="00382A91"/>
    <w:rsid w:val="00382F47"/>
    <w:rsid w:val="0038306E"/>
    <w:rsid w:val="00383B65"/>
    <w:rsid w:val="003840A5"/>
    <w:rsid w:val="00384F93"/>
    <w:rsid w:val="003850DE"/>
    <w:rsid w:val="00385478"/>
    <w:rsid w:val="00386405"/>
    <w:rsid w:val="00386D05"/>
    <w:rsid w:val="003872EA"/>
    <w:rsid w:val="00387665"/>
    <w:rsid w:val="00387863"/>
    <w:rsid w:val="003902B9"/>
    <w:rsid w:val="00390384"/>
    <w:rsid w:val="00390C6C"/>
    <w:rsid w:val="003912C2"/>
    <w:rsid w:val="00391867"/>
    <w:rsid w:val="00392919"/>
    <w:rsid w:val="00392B9E"/>
    <w:rsid w:val="00393687"/>
    <w:rsid w:val="00394712"/>
    <w:rsid w:val="00395ACB"/>
    <w:rsid w:val="00396423"/>
    <w:rsid w:val="00396A89"/>
    <w:rsid w:val="003974E7"/>
    <w:rsid w:val="00397B26"/>
    <w:rsid w:val="003A012B"/>
    <w:rsid w:val="003A1056"/>
    <w:rsid w:val="003A2B7C"/>
    <w:rsid w:val="003A3479"/>
    <w:rsid w:val="003A5A07"/>
    <w:rsid w:val="003A638C"/>
    <w:rsid w:val="003A6A36"/>
    <w:rsid w:val="003A77FD"/>
    <w:rsid w:val="003B08DB"/>
    <w:rsid w:val="003B2368"/>
    <w:rsid w:val="003B3CA7"/>
    <w:rsid w:val="003B55C4"/>
    <w:rsid w:val="003B561D"/>
    <w:rsid w:val="003B5DEB"/>
    <w:rsid w:val="003B671D"/>
    <w:rsid w:val="003B6D55"/>
    <w:rsid w:val="003C70E2"/>
    <w:rsid w:val="003D2A57"/>
    <w:rsid w:val="003D344C"/>
    <w:rsid w:val="003D461E"/>
    <w:rsid w:val="003D5B96"/>
    <w:rsid w:val="003D5FB4"/>
    <w:rsid w:val="003D6100"/>
    <w:rsid w:val="003D6685"/>
    <w:rsid w:val="003D6DCD"/>
    <w:rsid w:val="003D6FE2"/>
    <w:rsid w:val="003D7D1B"/>
    <w:rsid w:val="003E0CE5"/>
    <w:rsid w:val="003E1F76"/>
    <w:rsid w:val="003E249C"/>
    <w:rsid w:val="003E25EF"/>
    <w:rsid w:val="003E26D3"/>
    <w:rsid w:val="003E3362"/>
    <w:rsid w:val="003E4DE9"/>
    <w:rsid w:val="003E6830"/>
    <w:rsid w:val="003E74C9"/>
    <w:rsid w:val="003F1532"/>
    <w:rsid w:val="003F2028"/>
    <w:rsid w:val="003F2F4A"/>
    <w:rsid w:val="003F3FF0"/>
    <w:rsid w:val="003F5E23"/>
    <w:rsid w:val="003F6244"/>
    <w:rsid w:val="003F62BF"/>
    <w:rsid w:val="00400826"/>
    <w:rsid w:val="00400B62"/>
    <w:rsid w:val="0040110B"/>
    <w:rsid w:val="004023B1"/>
    <w:rsid w:val="004035E0"/>
    <w:rsid w:val="00403E1F"/>
    <w:rsid w:val="004049A1"/>
    <w:rsid w:val="00404C05"/>
    <w:rsid w:val="00404E00"/>
    <w:rsid w:val="0040590C"/>
    <w:rsid w:val="00405D0B"/>
    <w:rsid w:val="0040792A"/>
    <w:rsid w:val="00407FB0"/>
    <w:rsid w:val="004104E1"/>
    <w:rsid w:val="00410737"/>
    <w:rsid w:val="004113C9"/>
    <w:rsid w:val="00413770"/>
    <w:rsid w:val="0041448B"/>
    <w:rsid w:val="00416412"/>
    <w:rsid w:val="00416586"/>
    <w:rsid w:val="00417009"/>
    <w:rsid w:val="004201A6"/>
    <w:rsid w:val="00421630"/>
    <w:rsid w:val="00421B85"/>
    <w:rsid w:val="00423063"/>
    <w:rsid w:val="004250CE"/>
    <w:rsid w:val="00425C55"/>
    <w:rsid w:val="0042620D"/>
    <w:rsid w:val="0042635C"/>
    <w:rsid w:val="004264F1"/>
    <w:rsid w:val="00426CD3"/>
    <w:rsid w:val="00426FBC"/>
    <w:rsid w:val="00430415"/>
    <w:rsid w:val="00433F56"/>
    <w:rsid w:val="004371D4"/>
    <w:rsid w:val="004407EB"/>
    <w:rsid w:val="00440B30"/>
    <w:rsid w:val="00441374"/>
    <w:rsid w:val="00442E1D"/>
    <w:rsid w:val="00442E73"/>
    <w:rsid w:val="00445AB6"/>
    <w:rsid w:val="00445C43"/>
    <w:rsid w:val="00446ABD"/>
    <w:rsid w:val="004500D9"/>
    <w:rsid w:val="00450100"/>
    <w:rsid w:val="00452A5D"/>
    <w:rsid w:val="00452E06"/>
    <w:rsid w:val="00453381"/>
    <w:rsid w:val="0045572D"/>
    <w:rsid w:val="00455EBD"/>
    <w:rsid w:val="004569D6"/>
    <w:rsid w:val="00460696"/>
    <w:rsid w:val="00460A1E"/>
    <w:rsid w:val="004612B5"/>
    <w:rsid w:val="004625B4"/>
    <w:rsid w:val="00462ED4"/>
    <w:rsid w:val="00464D46"/>
    <w:rsid w:val="00464DC4"/>
    <w:rsid w:val="00464E72"/>
    <w:rsid w:val="004651B8"/>
    <w:rsid w:val="004669EE"/>
    <w:rsid w:val="00466E00"/>
    <w:rsid w:val="0046724E"/>
    <w:rsid w:val="00467946"/>
    <w:rsid w:val="00472B5D"/>
    <w:rsid w:val="00472F16"/>
    <w:rsid w:val="004734E3"/>
    <w:rsid w:val="00477C36"/>
    <w:rsid w:val="0048079E"/>
    <w:rsid w:val="00480FAF"/>
    <w:rsid w:val="00481DC8"/>
    <w:rsid w:val="00482207"/>
    <w:rsid w:val="00482AC4"/>
    <w:rsid w:val="00483EF7"/>
    <w:rsid w:val="00485F35"/>
    <w:rsid w:val="00487EA7"/>
    <w:rsid w:val="0049034E"/>
    <w:rsid w:val="00490BCF"/>
    <w:rsid w:val="004914EE"/>
    <w:rsid w:val="004919E4"/>
    <w:rsid w:val="00492406"/>
    <w:rsid w:val="004930D7"/>
    <w:rsid w:val="004935C5"/>
    <w:rsid w:val="00494D98"/>
    <w:rsid w:val="00495A39"/>
    <w:rsid w:val="0049689E"/>
    <w:rsid w:val="00496C21"/>
    <w:rsid w:val="004A0887"/>
    <w:rsid w:val="004A1A72"/>
    <w:rsid w:val="004A24A0"/>
    <w:rsid w:val="004A3456"/>
    <w:rsid w:val="004A351D"/>
    <w:rsid w:val="004A3D52"/>
    <w:rsid w:val="004A4534"/>
    <w:rsid w:val="004A6CA8"/>
    <w:rsid w:val="004B4DDF"/>
    <w:rsid w:val="004B6621"/>
    <w:rsid w:val="004B736A"/>
    <w:rsid w:val="004B7A3F"/>
    <w:rsid w:val="004B7B3F"/>
    <w:rsid w:val="004C040A"/>
    <w:rsid w:val="004C16B1"/>
    <w:rsid w:val="004C2427"/>
    <w:rsid w:val="004C3061"/>
    <w:rsid w:val="004C46CC"/>
    <w:rsid w:val="004D0D84"/>
    <w:rsid w:val="004D0DA0"/>
    <w:rsid w:val="004D18E1"/>
    <w:rsid w:val="004D20F8"/>
    <w:rsid w:val="004D3B1F"/>
    <w:rsid w:val="004D7B87"/>
    <w:rsid w:val="004D7E66"/>
    <w:rsid w:val="004E04D9"/>
    <w:rsid w:val="004E135A"/>
    <w:rsid w:val="004E13A7"/>
    <w:rsid w:val="004E1918"/>
    <w:rsid w:val="004E19D2"/>
    <w:rsid w:val="004E37CA"/>
    <w:rsid w:val="004E3C53"/>
    <w:rsid w:val="004E5510"/>
    <w:rsid w:val="004E6E6D"/>
    <w:rsid w:val="004E7E9C"/>
    <w:rsid w:val="004F0098"/>
    <w:rsid w:val="004F0CD2"/>
    <w:rsid w:val="004F15E9"/>
    <w:rsid w:val="004F2428"/>
    <w:rsid w:val="004F33E4"/>
    <w:rsid w:val="004F4801"/>
    <w:rsid w:val="004F6A4F"/>
    <w:rsid w:val="004F6F3B"/>
    <w:rsid w:val="004F6FFC"/>
    <w:rsid w:val="0050074A"/>
    <w:rsid w:val="00502DB1"/>
    <w:rsid w:val="0050313F"/>
    <w:rsid w:val="005039EC"/>
    <w:rsid w:val="00503C4A"/>
    <w:rsid w:val="00504F78"/>
    <w:rsid w:val="005052CB"/>
    <w:rsid w:val="00505A52"/>
    <w:rsid w:val="00506371"/>
    <w:rsid w:val="00507038"/>
    <w:rsid w:val="00507658"/>
    <w:rsid w:val="005077FE"/>
    <w:rsid w:val="005123D8"/>
    <w:rsid w:val="00512512"/>
    <w:rsid w:val="005141FE"/>
    <w:rsid w:val="00514EE7"/>
    <w:rsid w:val="00516124"/>
    <w:rsid w:val="005171FF"/>
    <w:rsid w:val="005200AA"/>
    <w:rsid w:val="0052085F"/>
    <w:rsid w:val="00520ED7"/>
    <w:rsid w:val="005224F0"/>
    <w:rsid w:val="005228A3"/>
    <w:rsid w:val="005238EC"/>
    <w:rsid w:val="005252D1"/>
    <w:rsid w:val="0052531C"/>
    <w:rsid w:val="00525494"/>
    <w:rsid w:val="00525F89"/>
    <w:rsid w:val="005261CB"/>
    <w:rsid w:val="00530707"/>
    <w:rsid w:val="0053073C"/>
    <w:rsid w:val="00530939"/>
    <w:rsid w:val="00530C8A"/>
    <w:rsid w:val="005311F5"/>
    <w:rsid w:val="00533359"/>
    <w:rsid w:val="0053371E"/>
    <w:rsid w:val="00533ADD"/>
    <w:rsid w:val="00534598"/>
    <w:rsid w:val="005350AE"/>
    <w:rsid w:val="005351F8"/>
    <w:rsid w:val="0053580F"/>
    <w:rsid w:val="0053604E"/>
    <w:rsid w:val="00537083"/>
    <w:rsid w:val="00537AA6"/>
    <w:rsid w:val="00537AB3"/>
    <w:rsid w:val="00543156"/>
    <w:rsid w:val="00543CB4"/>
    <w:rsid w:val="00544A2B"/>
    <w:rsid w:val="0054514F"/>
    <w:rsid w:val="00545214"/>
    <w:rsid w:val="0054566D"/>
    <w:rsid w:val="00546345"/>
    <w:rsid w:val="005504C0"/>
    <w:rsid w:val="005511DE"/>
    <w:rsid w:val="005521A4"/>
    <w:rsid w:val="00552F88"/>
    <w:rsid w:val="00553089"/>
    <w:rsid w:val="00553694"/>
    <w:rsid w:val="00553A73"/>
    <w:rsid w:val="005541A7"/>
    <w:rsid w:val="00554201"/>
    <w:rsid w:val="0055570D"/>
    <w:rsid w:val="00556240"/>
    <w:rsid w:val="00556B4E"/>
    <w:rsid w:val="00556B9E"/>
    <w:rsid w:val="005603C2"/>
    <w:rsid w:val="00560731"/>
    <w:rsid w:val="00560E48"/>
    <w:rsid w:val="00561AC4"/>
    <w:rsid w:val="00563C95"/>
    <w:rsid w:val="00565A7A"/>
    <w:rsid w:val="00565B3A"/>
    <w:rsid w:val="00565CE3"/>
    <w:rsid w:val="00566EA4"/>
    <w:rsid w:val="0056780E"/>
    <w:rsid w:val="00572151"/>
    <w:rsid w:val="00573915"/>
    <w:rsid w:val="00573C98"/>
    <w:rsid w:val="00574797"/>
    <w:rsid w:val="00575A74"/>
    <w:rsid w:val="00577BB1"/>
    <w:rsid w:val="0058043E"/>
    <w:rsid w:val="005804D9"/>
    <w:rsid w:val="005806FB"/>
    <w:rsid w:val="0058157E"/>
    <w:rsid w:val="005835C4"/>
    <w:rsid w:val="00583C93"/>
    <w:rsid w:val="00583F23"/>
    <w:rsid w:val="005851A1"/>
    <w:rsid w:val="0058527A"/>
    <w:rsid w:val="00585A34"/>
    <w:rsid w:val="005865AE"/>
    <w:rsid w:val="00586C2D"/>
    <w:rsid w:val="005906EE"/>
    <w:rsid w:val="00590EB0"/>
    <w:rsid w:val="00593280"/>
    <w:rsid w:val="0059558F"/>
    <w:rsid w:val="00596680"/>
    <w:rsid w:val="00596BD0"/>
    <w:rsid w:val="005A0939"/>
    <w:rsid w:val="005A1336"/>
    <w:rsid w:val="005A1BF7"/>
    <w:rsid w:val="005A2A7E"/>
    <w:rsid w:val="005A49D6"/>
    <w:rsid w:val="005A4BCB"/>
    <w:rsid w:val="005A4E0D"/>
    <w:rsid w:val="005A5726"/>
    <w:rsid w:val="005A68E5"/>
    <w:rsid w:val="005A69DF"/>
    <w:rsid w:val="005A6BDC"/>
    <w:rsid w:val="005A6EDB"/>
    <w:rsid w:val="005B08BF"/>
    <w:rsid w:val="005B12F6"/>
    <w:rsid w:val="005B25B4"/>
    <w:rsid w:val="005B342F"/>
    <w:rsid w:val="005B3ED5"/>
    <w:rsid w:val="005B4393"/>
    <w:rsid w:val="005B48BD"/>
    <w:rsid w:val="005B4CDF"/>
    <w:rsid w:val="005B63C4"/>
    <w:rsid w:val="005B7071"/>
    <w:rsid w:val="005B7BCC"/>
    <w:rsid w:val="005C3128"/>
    <w:rsid w:val="005C3934"/>
    <w:rsid w:val="005C433D"/>
    <w:rsid w:val="005C518B"/>
    <w:rsid w:val="005C5782"/>
    <w:rsid w:val="005C6C3B"/>
    <w:rsid w:val="005C7399"/>
    <w:rsid w:val="005D03D4"/>
    <w:rsid w:val="005D10E4"/>
    <w:rsid w:val="005D2CA5"/>
    <w:rsid w:val="005D3F16"/>
    <w:rsid w:val="005D4C89"/>
    <w:rsid w:val="005D6171"/>
    <w:rsid w:val="005D760B"/>
    <w:rsid w:val="005D7D05"/>
    <w:rsid w:val="005E0236"/>
    <w:rsid w:val="005E2129"/>
    <w:rsid w:val="005E27CD"/>
    <w:rsid w:val="005E4BFC"/>
    <w:rsid w:val="005E6330"/>
    <w:rsid w:val="005E6CAF"/>
    <w:rsid w:val="005E6DBB"/>
    <w:rsid w:val="005E73D4"/>
    <w:rsid w:val="005F079A"/>
    <w:rsid w:val="005F170D"/>
    <w:rsid w:val="005F25E9"/>
    <w:rsid w:val="005F44BD"/>
    <w:rsid w:val="005F4F7A"/>
    <w:rsid w:val="005F5A47"/>
    <w:rsid w:val="005F65DB"/>
    <w:rsid w:val="005F666A"/>
    <w:rsid w:val="005F6D36"/>
    <w:rsid w:val="005F6F8E"/>
    <w:rsid w:val="005F71DB"/>
    <w:rsid w:val="005F7BBD"/>
    <w:rsid w:val="006005CD"/>
    <w:rsid w:val="0060192F"/>
    <w:rsid w:val="00604295"/>
    <w:rsid w:val="00605962"/>
    <w:rsid w:val="00605B13"/>
    <w:rsid w:val="00605D79"/>
    <w:rsid w:val="00605DC5"/>
    <w:rsid w:val="00606AF5"/>
    <w:rsid w:val="006076AE"/>
    <w:rsid w:val="00607FD2"/>
    <w:rsid w:val="00610D30"/>
    <w:rsid w:val="00611A90"/>
    <w:rsid w:val="00611E04"/>
    <w:rsid w:val="00613BB1"/>
    <w:rsid w:val="006155D2"/>
    <w:rsid w:val="006165DC"/>
    <w:rsid w:val="006169CE"/>
    <w:rsid w:val="00616ECA"/>
    <w:rsid w:val="00616F0D"/>
    <w:rsid w:val="00616FCC"/>
    <w:rsid w:val="006235B4"/>
    <w:rsid w:val="00625434"/>
    <w:rsid w:val="00633750"/>
    <w:rsid w:val="00635990"/>
    <w:rsid w:val="00635DC2"/>
    <w:rsid w:val="00636887"/>
    <w:rsid w:val="00636EB7"/>
    <w:rsid w:val="00640C49"/>
    <w:rsid w:val="00641D22"/>
    <w:rsid w:val="00642D6A"/>
    <w:rsid w:val="006438A8"/>
    <w:rsid w:val="006444AA"/>
    <w:rsid w:val="006456BE"/>
    <w:rsid w:val="00645D7A"/>
    <w:rsid w:val="00646545"/>
    <w:rsid w:val="0064677B"/>
    <w:rsid w:val="00647D8A"/>
    <w:rsid w:val="00647F5D"/>
    <w:rsid w:val="0065047D"/>
    <w:rsid w:val="00650B02"/>
    <w:rsid w:val="00651C68"/>
    <w:rsid w:val="00651EAA"/>
    <w:rsid w:val="00652240"/>
    <w:rsid w:val="00652E8A"/>
    <w:rsid w:val="0065383D"/>
    <w:rsid w:val="00653957"/>
    <w:rsid w:val="00654BC3"/>
    <w:rsid w:val="00655791"/>
    <w:rsid w:val="0065669C"/>
    <w:rsid w:val="00656E74"/>
    <w:rsid w:val="00660A5E"/>
    <w:rsid w:val="00661DD2"/>
    <w:rsid w:val="00661EE6"/>
    <w:rsid w:val="00662404"/>
    <w:rsid w:val="00662966"/>
    <w:rsid w:val="006635D5"/>
    <w:rsid w:val="00663B93"/>
    <w:rsid w:val="00663E97"/>
    <w:rsid w:val="006642E6"/>
    <w:rsid w:val="00664C82"/>
    <w:rsid w:val="0066533B"/>
    <w:rsid w:val="00665CCF"/>
    <w:rsid w:val="0066677F"/>
    <w:rsid w:val="00666EBA"/>
    <w:rsid w:val="006674FE"/>
    <w:rsid w:val="006676E3"/>
    <w:rsid w:val="0066772D"/>
    <w:rsid w:val="00667B92"/>
    <w:rsid w:val="00667BE6"/>
    <w:rsid w:val="006707F5"/>
    <w:rsid w:val="00671F84"/>
    <w:rsid w:val="00673A21"/>
    <w:rsid w:val="0067494F"/>
    <w:rsid w:val="00674A9B"/>
    <w:rsid w:val="0067510C"/>
    <w:rsid w:val="0067524D"/>
    <w:rsid w:val="00676E23"/>
    <w:rsid w:val="006800CD"/>
    <w:rsid w:val="00681B4A"/>
    <w:rsid w:val="006820E1"/>
    <w:rsid w:val="00682601"/>
    <w:rsid w:val="00682B2D"/>
    <w:rsid w:val="006836E3"/>
    <w:rsid w:val="00687BDD"/>
    <w:rsid w:val="006909D8"/>
    <w:rsid w:val="006929C9"/>
    <w:rsid w:val="006966C0"/>
    <w:rsid w:val="006969DC"/>
    <w:rsid w:val="00697F8C"/>
    <w:rsid w:val="006A0594"/>
    <w:rsid w:val="006A121F"/>
    <w:rsid w:val="006A3E7D"/>
    <w:rsid w:val="006A43D8"/>
    <w:rsid w:val="006A43F7"/>
    <w:rsid w:val="006A49C7"/>
    <w:rsid w:val="006A5112"/>
    <w:rsid w:val="006A675C"/>
    <w:rsid w:val="006A6E25"/>
    <w:rsid w:val="006A730C"/>
    <w:rsid w:val="006B0FD4"/>
    <w:rsid w:val="006B217F"/>
    <w:rsid w:val="006B31EA"/>
    <w:rsid w:val="006B3D92"/>
    <w:rsid w:val="006B4849"/>
    <w:rsid w:val="006B4B1C"/>
    <w:rsid w:val="006B4B25"/>
    <w:rsid w:val="006B5F69"/>
    <w:rsid w:val="006B6570"/>
    <w:rsid w:val="006B6D08"/>
    <w:rsid w:val="006B7203"/>
    <w:rsid w:val="006B7E44"/>
    <w:rsid w:val="006C0270"/>
    <w:rsid w:val="006C122B"/>
    <w:rsid w:val="006C17F9"/>
    <w:rsid w:val="006C29A4"/>
    <w:rsid w:val="006C2F7E"/>
    <w:rsid w:val="006C391F"/>
    <w:rsid w:val="006C5CAC"/>
    <w:rsid w:val="006C7427"/>
    <w:rsid w:val="006D088D"/>
    <w:rsid w:val="006D136C"/>
    <w:rsid w:val="006D346D"/>
    <w:rsid w:val="006D5181"/>
    <w:rsid w:val="006D5D78"/>
    <w:rsid w:val="006D6A3E"/>
    <w:rsid w:val="006D7C7F"/>
    <w:rsid w:val="006D7FE8"/>
    <w:rsid w:val="006E0C68"/>
    <w:rsid w:val="006E32AE"/>
    <w:rsid w:val="006E3DF7"/>
    <w:rsid w:val="006E3FEA"/>
    <w:rsid w:val="006E44E1"/>
    <w:rsid w:val="006E4999"/>
    <w:rsid w:val="006E7153"/>
    <w:rsid w:val="006F0808"/>
    <w:rsid w:val="006F2098"/>
    <w:rsid w:val="006F3845"/>
    <w:rsid w:val="006F45A8"/>
    <w:rsid w:val="006F5292"/>
    <w:rsid w:val="006F5B86"/>
    <w:rsid w:val="006F64C2"/>
    <w:rsid w:val="00701E99"/>
    <w:rsid w:val="0070210D"/>
    <w:rsid w:val="00703502"/>
    <w:rsid w:val="007035A8"/>
    <w:rsid w:val="00705243"/>
    <w:rsid w:val="007076F7"/>
    <w:rsid w:val="00707E7D"/>
    <w:rsid w:val="00710B35"/>
    <w:rsid w:val="007133BC"/>
    <w:rsid w:val="0071438A"/>
    <w:rsid w:val="0071523D"/>
    <w:rsid w:val="00715D7A"/>
    <w:rsid w:val="00716FCD"/>
    <w:rsid w:val="007176A7"/>
    <w:rsid w:val="0071797F"/>
    <w:rsid w:val="00717A99"/>
    <w:rsid w:val="00717B20"/>
    <w:rsid w:val="00717E4B"/>
    <w:rsid w:val="00717FB0"/>
    <w:rsid w:val="00720308"/>
    <w:rsid w:val="00720E08"/>
    <w:rsid w:val="007235FE"/>
    <w:rsid w:val="00723A60"/>
    <w:rsid w:val="007250F3"/>
    <w:rsid w:val="00725659"/>
    <w:rsid w:val="00726916"/>
    <w:rsid w:val="00730D8A"/>
    <w:rsid w:val="00731245"/>
    <w:rsid w:val="00732261"/>
    <w:rsid w:val="00732885"/>
    <w:rsid w:val="0073572A"/>
    <w:rsid w:val="00735AB8"/>
    <w:rsid w:val="007365A0"/>
    <w:rsid w:val="00736B05"/>
    <w:rsid w:val="00737BA9"/>
    <w:rsid w:val="00740388"/>
    <w:rsid w:val="0074238E"/>
    <w:rsid w:val="00743AE9"/>
    <w:rsid w:val="00744CE6"/>
    <w:rsid w:val="0074755B"/>
    <w:rsid w:val="00750E60"/>
    <w:rsid w:val="00751062"/>
    <w:rsid w:val="00752A7B"/>
    <w:rsid w:val="00754146"/>
    <w:rsid w:val="00754F30"/>
    <w:rsid w:val="00755450"/>
    <w:rsid w:val="00756B2B"/>
    <w:rsid w:val="007600EA"/>
    <w:rsid w:val="00760A6F"/>
    <w:rsid w:val="007616DB"/>
    <w:rsid w:val="00761F09"/>
    <w:rsid w:val="007709D8"/>
    <w:rsid w:val="00771717"/>
    <w:rsid w:val="007747ED"/>
    <w:rsid w:val="00774E09"/>
    <w:rsid w:val="00776313"/>
    <w:rsid w:val="00776B84"/>
    <w:rsid w:val="00776CF3"/>
    <w:rsid w:val="00776D80"/>
    <w:rsid w:val="00777254"/>
    <w:rsid w:val="00780AF5"/>
    <w:rsid w:val="00780EA7"/>
    <w:rsid w:val="00781699"/>
    <w:rsid w:val="00781885"/>
    <w:rsid w:val="00781C12"/>
    <w:rsid w:val="00783206"/>
    <w:rsid w:val="007847E4"/>
    <w:rsid w:val="00787419"/>
    <w:rsid w:val="00787467"/>
    <w:rsid w:val="007879C2"/>
    <w:rsid w:val="00790A64"/>
    <w:rsid w:val="00792B17"/>
    <w:rsid w:val="00793428"/>
    <w:rsid w:val="00794106"/>
    <w:rsid w:val="00794327"/>
    <w:rsid w:val="0079575B"/>
    <w:rsid w:val="007969E6"/>
    <w:rsid w:val="00797319"/>
    <w:rsid w:val="007973B0"/>
    <w:rsid w:val="00797742"/>
    <w:rsid w:val="00797C38"/>
    <w:rsid w:val="007A1038"/>
    <w:rsid w:val="007A1900"/>
    <w:rsid w:val="007A2E01"/>
    <w:rsid w:val="007A325C"/>
    <w:rsid w:val="007A34EB"/>
    <w:rsid w:val="007A4C99"/>
    <w:rsid w:val="007A5223"/>
    <w:rsid w:val="007A56DF"/>
    <w:rsid w:val="007A58D2"/>
    <w:rsid w:val="007A737A"/>
    <w:rsid w:val="007A7FAC"/>
    <w:rsid w:val="007A7FE8"/>
    <w:rsid w:val="007B1120"/>
    <w:rsid w:val="007B2121"/>
    <w:rsid w:val="007B5AFD"/>
    <w:rsid w:val="007B641E"/>
    <w:rsid w:val="007B7F0C"/>
    <w:rsid w:val="007C1D54"/>
    <w:rsid w:val="007C2C00"/>
    <w:rsid w:val="007C2D32"/>
    <w:rsid w:val="007C44CA"/>
    <w:rsid w:val="007C4530"/>
    <w:rsid w:val="007C49E6"/>
    <w:rsid w:val="007C6262"/>
    <w:rsid w:val="007C69FB"/>
    <w:rsid w:val="007C724F"/>
    <w:rsid w:val="007C78BC"/>
    <w:rsid w:val="007D2B16"/>
    <w:rsid w:val="007D2FB9"/>
    <w:rsid w:val="007D60E9"/>
    <w:rsid w:val="007D6D04"/>
    <w:rsid w:val="007D7771"/>
    <w:rsid w:val="007D7F2A"/>
    <w:rsid w:val="007E0B62"/>
    <w:rsid w:val="007E0D2D"/>
    <w:rsid w:val="007E11BC"/>
    <w:rsid w:val="007E13D0"/>
    <w:rsid w:val="007E1661"/>
    <w:rsid w:val="007E1787"/>
    <w:rsid w:val="007E4297"/>
    <w:rsid w:val="007E4569"/>
    <w:rsid w:val="007E4D46"/>
    <w:rsid w:val="007E54F7"/>
    <w:rsid w:val="007E56FD"/>
    <w:rsid w:val="007E5BDF"/>
    <w:rsid w:val="007E63B5"/>
    <w:rsid w:val="007E79D1"/>
    <w:rsid w:val="007F0DA4"/>
    <w:rsid w:val="007F18B8"/>
    <w:rsid w:val="007F18D4"/>
    <w:rsid w:val="007F18E2"/>
    <w:rsid w:val="007F1B2C"/>
    <w:rsid w:val="007F41AA"/>
    <w:rsid w:val="007F5216"/>
    <w:rsid w:val="007F59B6"/>
    <w:rsid w:val="007F740C"/>
    <w:rsid w:val="007F764E"/>
    <w:rsid w:val="007F78B9"/>
    <w:rsid w:val="00802BA4"/>
    <w:rsid w:val="00803AA9"/>
    <w:rsid w:val="008043E5"/>
    <w:rsid w:val="008059D7"/>
    <w:rsid w:val="008065FC"/>
    <w:rsid w:val="00806A0F"/>
    <w:rsid w:val="0080707E"/>
    <w:rsid w:val="008074AA"/>
    <w:rsid w:val="00807988"/>
    <w:rsid w:val="00810609"/>
    <w:rsid w:val="00811A4F"/>
    <w:rsid w:val="00811C65"/>
    <w:rsid w:val="0081220A"/>
    <w:rsid w:val="008124CF"/>
    <w:rsid w:val="00813656"/>
    <w:rsid w:val="00815181"/>
    <w:rsid w:val="00815CD2"/>
    <w:rsid w:val="00816244"/>
    <w:rsid w:val="00816475"/>
    <w:rsid w:val="0081741D"/>
    <w:rsid w:val="00820646"/>
    <w:rsid w:val="00820682"/>
    <w:rsid w:val="00820975"/>
    <w:rsid w:val="008218C0"/>
    <w:rsid w:val="0082199E"/>
    <w:rsid w:val="008231E9"/>
    <w:rsid w:val="00823A50"/>
    <w:rsid w:val="0082591B"/>
    <w:rsid w:val="008259F6"/>
    <w:rsid w:val="00827475"/>
    <w:rsid w:val="00827B1C"/>
    <w:rsid w:val="00827F72"/>
    <w:rsid w:val="00830047"/>
    <w:rsid w:val="00832164"/>
    <w:rsid w:val="008321E4"/>
    <w:rsid w:val="00833B53"/>
    <w:rsid w:val="00834596"/>
    <w:rsid w:val="00835E99"/>
    <w:rsid w:val="00836DE1"/>
    <w:rsid w:val="00837DF5"/>
    <w:rsid w:val="00840D91"/>
    <w:rsid w:val="008437FD"/>
    <w:rsid w:val="0084437B"/>
    <w:rsid w:val="0084579A"/>
    <w:rsid w:val="00845BEC"/>
    <w:rsid w:val="00846281"/>
    <w:rsid w:val="00846413"/>
    <w:rsid w:val="008471BC"/>
    <w:rsid w:val="00847F02"/>
    <w:rsid w:val="0085052C"/>
    <w:rsid w:val="00851711"/>
    <w:rsid w:val="00851F45"/>
    <w:rsid w:val="00852C83"/>
    <w:rsid w:val="00853CCB"/>
    <w:rsid w:val="008542CB"/>
    <w:rsid w:val="0085516E"/>
    <w:rsid w:val="00855CC1"/>
    <w:rsid w:val="00855D63"/>
    <w:rsid w:val="008569D2"/>
    <w:rsid w:val="00857C35"/>
    <w:rsid w:val="00860267"/>
    <w:rsid w:val="00861FC5"/>
    <w:rsid w:val="00863ECE"/>
    <w:rsid w:val="00864BA1"/>
    <w:rsid w:val="00865817"/>
    <w:rsid w:val="00865DAC"/>
    <w:rsid w:val="0086669A"/>
    <w:rsid w:val="00867106"/>
    <w:rsid w:val="008701BA"/>
    <w:rsid w:val="00872D60"/>
    <w:rsid w:val="00873BA4"/>
    <w:rsid w:val="00874CDB"/>
    <w:rsid w:val="00875BF6"/>
    <w:rsid w:val="00876A18"/>
    <w:rsid w:val="008800A2"/>
    <w:rsid w:val="00880609"/>
    <w:rsid w:val="0088088A"/>
    <w:rsid w:val="00881922"/>
    <w:rsid w:val="0088201C"/>
    <w:rsid w:val="00882103"/>
    <w:rsid w:val="0088228A"/>
    <w:rsid w:val="00882FA4"/>
    <w:rsid w:val="0088316B"/>
    <w:rsid w:val="00884164"/>
    <w:rsid w:val="00884ED0"/>
    <w:rsid w:val="008854D9"/>
    <w:rsid w:val="008870B3"/>
    <w:rsid w:val="008902F1"/>
    <w:rsid w:val="008910A7"/>
    <w:rsid w:val="0089161C"/>
    <w:rsid w:val="00892148"/>
    <w:rsid w:val="008922F4"/>
    <w:rsid w:val="00892BE8"/>
    <w:rsid w:val="00892CDA"/>
    <w:rsid w:val="00893B2F"/>
    <w:rsid w:val="00893FEA"/>
    <w:rsid w:val="008944D3"/>
    <w:rsid w:val="0089514E"/>
    <w:rsid w:val="00896E67"/>
    <w:rsid w:val="008A11E0"/>
    <w:rsid w:val="008A245C"/>
    <w:rsid w:val="008A32C6"/>
    <w:rsid w:val="008A369A"/>
    <w:rsid w:val="008A3E8B"/>
    <w:rsid w:val="008A405B"/>
    <w:rsid w:val="008A43E8"/>
    <w:rsid w:val="008A73FC"/>
    <w:rsid w:val="008A7F08"/>
    <w:rsid w:val="008B0C70"/>
    <w:rsid w:val="008B18F2"/>
    <w:rsid w:val="008B1C4E"/>
    <w:rsid w:val="008B24BE"/>
    <w:rsid w:val="008B2D16"/>
    <w:rsid w:val="008B3C7F"/>
    <w:rsid w:val="008B4446"/>
    <w:rsid w:val="008B63A8"/>
    <w:rsid w:val="008C1A92"/>
    <w:rsid w:val="008C2623"/>
    <w:rsid w:val="008C2AE3"/>
    <w:rsid w:val="008C2E2C"/>
    <w:rsid w:val="008C3903"/>
    <w:rsid w:val="008C73E7"/>
    <w:rsid w:val="008C7696"/>
    <w:rsid w:val="008D03AE"/>
    <w:rsid w:val="008D06CB"/>
    <w:rsid w:val="008D0A6D"/>
    <w:rsid w:val="008D0C43"/>
    <w:rsid w:val="008D0E03"/>
    <w:rsid w:val="008D22D2"/>
    <w:rsid w:val="008D2F85"/>
    <w:rsid w:val="008D3AF0"/>
    <w:rsid w:val="008D3CF5"/>
    <w:rsid w:val="008D3FAF"/>
    <w:rsid w:val="008D4812"/>
    <w:rsid w:val="008D552C"/>
    <w:rsid w:val="008D59FE"/>
    <w:rsid w:val="008D6520"/>
    <w:rsid w:val="008D683C"/>
    <w:rsid w:val="008D76F4"/>
    <w:rsid w:val="008D7D92"/>
    <w:rsid w:val="008E0B1A"/>
    <w:rsid w:val="008E147C"/>
    <w:rsid w:val="008E3BAE"/>
    <w:rsid w:val="008E3C98"/>
    <w:rsid w:val="008E4485"/>
    <w:rsid w:val="008E4E3E"/>
    <w:rsid w:val="008E56C7"/>
    <w:rsid w:val="008E5EA2"/>
    <w:rsid w:val="008E62CE"/>
    <w:rsid w:val="008E71A2"/>
    <w:rsid w:val="008E77F1"/>
    <w:rsid w:val="008F1E6E"/>
    <w:rsid w:val="008F242F"/>
    <w:rsid w:val="008F3290"/>
    <w:rsid w:val="008F4AF2"/>
    <w:rsid w:val="008F65FA"/>
    <w:rsid w:val="008F6BD9"/>
    <w:rsid w:val="008F73B6"/>
    <w:rsid w:val="00900304"/>
    <w:rsid w:val="009012DC"/>
    <w:rsid w:val="009017E4"/>
    <w:rsid w:val="00902D04"/>
    <w:rsid w:val="00903B22"/>
    <w:rsid w:val="00905F9B"/>
    <w:rsid w:val="00907F9B"/>
    <w:rsid w:val="0091114C"/>
    <w:rsid w:val="00911A64"/>
    <w:rsid w:val="00911B64"/>
    <w:rsid w:val="00912B29"/>
    <w:rsid w:val="00913CDA"/>
    <w:rsid w:val="00914568"/>
    <w:rsid w:val="00914980"/>
    <w:rsid w:val="009160BF"/>
    <w:rsid w:val="009165BF"/>
    <w:rsid w:val="00916CE9"/>
    <w:rsid w:val="009173C3"/>
    <w:rsid w:val="00921196"/>
    <w:rsid w:val="009213D7"/>
    <w:rsid w:val="00923701"/>
    <w:rsid w:val="0092576C"/>
    <w:rsid w:val="00925DBE"/>
    <w:rsid w:val="00930AF6"/>
    <w:rsid w:val="00930BAD"/>
    <w:rsid w:val="009314B5"/>
    <w:rsid w:val="00931924"/>
    <w:rsid w:val="00931927"/>
    <w:rsid w:val="00933713"/>
    <w:rsid w:val="009345BB"/>
    <w:rsid w:val="00936416"/>
    <w:rsid w:val="00936CDF"/>
    <w:rsid w:val="0094022E"/>
    <w:rsid w:val="009411C0"/>
    <w:rsid w:val="009415B2"/>
    <w:rsid w:val="009417EA"/>
    <w:rsid w:val="009418AD"/>
    <w:rsid w:val="00941FBB"/>
    <w:rsid w:val="0094266C"/>
    <w:rsid w:val="009426C7"/>
    <w:rsid w:val="00942BB8"/>
    <w:rsid w:val="00943827"/>
    <w:rsid w:val="00945074"/>
    <w:rsid w:val="00945D41"/>
    <w:rsid w:val="00945F47"/>
    <w:rsid w:val="00946E36"/>
    <w:rsid w:val="009470E4"/>
    <w:rsid w:val="00951052"/>
    <w:rsid w:val="0095203C"/>
    <w:rsid w:val="009523A7"/>
    <w:rsid w:val="00952812"/>
    <w:rsid w:val="0095562F"/>
    <w:rsid w:val="00955656"/>
    <w:rsid w:val="00955C8A"/>
    <w:rsid w:val="00956A4C"/>
    <w:rsid w:val="009576A1"/>
    <w:rsid w:val="00960E50"/>
    <w:rsid w:val="009619D4"/>
    <w:rsid w:val="009629D1"/>
    <w:rsid w:val="00962BED"/>
    <w:rsid w:val="00967383"/>
    <w:rsid w:val="00971085"/>
    <w:rsid w:val="009726CE"/>
    <w:rsid w:val="0097273B"/>
    <w:rsid w:val="009732AA"/>
    <w:rsid w:val="00975063"/>
    <w:rsid w:val="009756E4"/>
    <w:rsid w:val="00975983"/>
    <w:rsid w:val="00977412"/>
    <w:rsid w:val="00980176"/>
    <w:rsid w:val="00981C80"/>
    <w:rsid w:val="00982955"/>
    <w:rsid w:val="00982B10"/>
    <w:rsid w:val="00982D35"/>
    <w:rsid w:val="009841D6"/>
    <w:rsid w:val="00984EA8"/>
    <w:rsid w:val="009850A7"/>
    <w:rsid w:val="00985E5C"/>
    <w:rsid w:val="0098612E"/>
    <w:rsid w:val="00990319"/>
    <w:rsid w:val="00990AB5"/>
    <w:rsid w:val="00990E29"/>
    <w:rsid w:val="0099275C"/>
    <w:rsid w:val="0099298C"/>
    <w:rsid w:val="00992A69"/>
    <w:rsid w:val="00992DFF"/>
    <w:rsid w:val="0099352D"/>
    <w:rsid w:val="0099359A"/>
    <w:rsid w:val="00996D28"/>
    <w:rsid w:val="00997519"/>
    <w:rsid w:val="009978A9"/>
    <w:rsid w:val="009978BB"/>
    <w:rsid w:val="00997BBF"/>
    <w:rsid w:val="00997F74"/>
    <w:rsid w:val="009A0E4B"/>
    <w:rsid w:val="009A1BD8"/>
    <w:rsid w:val="009A1DBA"/>
    <w:rsid w:val="009A2F77"/>
    <w:rsid w:val="009A3592"/>
    <w:rsid w:val="009A44F4"/>
    <w:rsid w:val="009A478A"/>
    <w:rsid w:val="009A49E7"/>
    <w:rsid w:val="009A595C"/>
    <w:rsid w:val="009A65B1"/>
    <w:rsid w:val="009A6FD5"/>
    <w:rsid w:val="009B069A"/>
    <w:rsid w:val="009B27CD"/>
    <w:rsid w:val="009B2C34"/>
    <w:rsid w:val="009B3D4A"/>
    <w:rsid w:val="009B4141"/>
    <w:rsid w:val="009B5586"/>
    <w:rsid w:val="009C0022"/>
    <w:rsid w:val="009C05BC"/>
    <w:rsid w:val="009C090E"/>
    <w:rsid w:val="009C0C2A"/>
    <w:rsid w:val="009C1445"/>
    <w:rsid w:val="009C2000"/>
    <w:rsid w:val="009C3643"/>
    <w:rsid w:val="009C3793"/>
    <w:rsid w:val="009C40A7"/>
    <w:rsid w:val="009C412F"/>
    <w:rsid w:val="009C65F8"/>
    <w:rsid w:val="009C68A7"/>
    <w:rsid w:val="009C7A60"/>
    <w:rsid w:val="009C7E0B"/>
    <w:rsid w:val="009C7E5B"/>
    <w:rsid w:val="009D0CF1"/>
    <w:rsid w:val="009D16D8"/>
    <w:rsid w:val="009D1A53"/>
    <w:rsid w:val="009D3837"/>
    <w:rsid w:val="009D3D5D"/>
    <w:rsid w:val="009D47D5"/>
    <w:rsid w:val="009D5068"/>
    <w:rsid w:val="009D5DD4"/>
    <w:rsid w:val="009E01CD"/>
    <w:rsid w:val="009E050C"/>
    <w:rsid w:val="009E1BB1"/>
    <w:rsid w:val="009E4653"/>
    <w:rsid w:val="009E46C8"/>
    <w:rsid w:val="009E62EA"/>
    <w:rsid w:val="009E68F4"/>
    <w:rsid w:val="009E6EF2"/>
    <w:rsid w:val="009E7A85"/>
    <w:rsid w:val="009F1892"/>
    <w:rsid w:val="009F1B29"/>
    <w:rsid w:val="009F2757"/>
    <w:rsid w:val="009F275C"/>
    <w:rsid w:val="009F30FB"/>
    <w:rsid w:val="009F475A"/>
    <w:rsid w:val="009F5C20"/>
    <w:rsid w:val="009F608D"/>
    <w:rsid w:val="009F6306"/>
    <w:rsid w:val="009F6465"/>
    <w:rsid w:val="00A021C9"/>
    <w:rsid w:val="00A0247C"/>
    <w:rsid w:val="00A0632A"/>
    <w:rsid w:val="00A06788"/>
    <w:rsid w:val="00A07215"/>
    <w:rsid w:val="00A07284"/>
    <w:rsid w:val="00A07725"/>
    <w:rsid w:val="00A10FE8"/>
    <w:rsid w:val="00A11346"/>
    <w:rsid w:val="00A12663"/>
    <w:rsid w:val="00A13233"/>
    <w:rsid w:val="00A13440"/>
    <w:rsid w:val="00A17B0C"/>
    <w:rsid w:val="00A201D3"/>
    <w:rsid w:val="00A203A0"/>
    <w:rsid w:val="00A2150C"/>
    <w:rsid w:val="00A21E64"/>
    <w:rsid w:val="00A22CD3"/>
    <w:rsid w:val="00A23C54"/>
    <w:rsid w:val="00A24B19"/>
    <w:rsid w:val="00A26247"/>
    <w:rsid w:val="00A27216"/>
    <w:rsid w:val="00A30018"/>
    <w:rsid w:val="00A31396"/>
    <w:rsid w:val="00A318A7"/>
    <w:rsid w:val="00A324EC"/>
    <w:rsid w:val="00A32537"/>
    <w:rsid w:val="00A326E7"/>
    <w:rsid w:val="00A33C86"/>
    <w:rsid w:val="00A34B0B"/>
    <w:rsid w:val="00A35131"/>
    <w:rsid w:val="00A35724"/>
    <w:rsid w:val="00A35ED0"/>
    <w:rsid w:val="00A35FE2"/>
    <w:rsid w:val="00A37673"/>
    <w:rsid w:val="00A4061B"/>
    <w:rsid w:val="00A40A49"/>
    <w:rsid w:val="00A429D3"/>
    <w:rsid w:val="00A4379F"/>
    <w:rsid w:val="00A44188"/>
    <w:rsid w:val="00A44DE9"/>
    <w:rsid w:val="00A4629C"/>
    <w:rsid w:val="00A466D1"/>
    <w:rsid w:val="00A50741"/>
    <w:rsid w:val="00A50BA7"/>
    <w:rsid w:val="00A5406B"/>
    <w:rsid w:val="00A56071"/>
    <w:rsid w:val="00A62E71"/>
    <w:rsid w:val="00A64993"/>
    <w:rsid w:val="00A6506A"/>
    <w:rsid w:val="00A661A9"/>
    <w:rsid w:val="00A662B6"/>
    <w:rsid w:val="00A666CC"/>
    <w:rsid w:val="00A67009"/>
    <w:rsid w:val="00A71807"/>
    <w:rsid w:val="00A72021"/>
    <w:rsid w:val="00A72736"/>
    <w:rsid w:val="00A729F4"/>
    <w:rsid w:val="00A72E3D"/>
    <w:rsid w:val="00A73A68"/>
    <w:rsid w:val="00A73AC9"/>
    <w:rsid w:val="00A74873"/>
    <w:rsid w:val="00A76705"/>
    <w:rsid w:val="00A76BA0"/>
    <w:rsid w:val="00A76BB3"/>
    <w:rsid w:val="00A801BE"/>
    <w:rsid w:val="00A80EA5"/>
    <w:rsid w:val="00A824BB"/>
    <w:rsid w:val="00A859B5"/>
    <w:rsid w:val="00A85A1D"/>
    <w:rsid w:val="00A8631E"/>
    <w:rsid w:val="00A8760E"/>
    <w:rsid w:val="00A91533"/>
    <w:rsid w:val="00A93E0E"/>
    <w:rsid w:val="00A94154"/>
    <w:rsid w:val="00A941B5"/>
    <w:rsid w:val="00A975C0"/>
    <w:rsid w:val="00AA10CA"/>
    <w:rsid w:val="00AA1501"/>
    <w:rsid w:val="00AA2C27"/>
    <w:rsid w:val="00AA2CDA"/>
    <w:rsid w:val="00AA3338"/>
    <w:rsid w:val="00AA4218"/>
    <w:rsid w:val="00AA4A34"/>
    <w:rsid w:val="00AA6602"/>
    <w:rsid w:val="00AB044B"/>
    <w:rsid w:val="00AB0E1C"/>
    <w:rsid w:val="00AB286A"/>
    <w:rsid w:val="00AB340C"/>
    <w:rsid w:val="00AB4DC0"/>
    <w:rsid w:val="00AB5225"/>
    <w:rsid w:val="00AB550B"/>
    <w:rsid w:val="00AB5CA6"/>
    <w:rsid w:val="00AB6AB7"/>
    <w:rsid w:val="00AB78C2"/>
    <w:rsid w:val="00AC04D3"/>
    <w:rsid w:val="00AC0BA1"/>
    <w:rsid w:val="00AC1357"/>
    <w:rsid w:val="00AC470C"/>
    <w:rsid w:val="00AC4CC1"/>
    <w:rsid w:val="00AC5996"/>
    <w:rsid w:val="00AC5AB2"/>
    <w:rsid w:val="00AC6856"/>
    <w:rsid w:val="00AC68E2"/>
    <w:rsid w:val="00AC7BF0"/>
    <w:rsid w:val="00AD535A"/>
    <w:rsid w:val="00AE07A2"/>
    <w:rsid w:val="00AE0825"/>
    <w:rsid w:val="00AE0842"/>
    <w:rsid w:val="00AE1482"/>
    <w:rsid w:val="00AE24F7"/>
    <w:rsid w:val="00AE34E4"/>
    <w:rsid w:val="00AE36A6"/>
    <w:rsid w:val="00AE4125"/>
    <w:rsid w:val="00AE418B"/>
    <w:rsid w:val="00AE4502"/>
    <w:rsid w:val="00AE57CB"/>
    <w:rsid w:val="00AE62C9"/>
    <w:rsid w:val="00AF01F9"/>
    <w:rsid w:val="00AF03EF"/>
    <w:rsid w:val="00AF0EE1"/>
    <w:rsid w:val="00AF179E"/>
    <w:rsid w:val="00AF2060"/>
    <w:rsid w:val="00AF407D"/>
    <w:rsid w:val="00AF41C6"/>
    <w:rsid w:val="00AF5A54"/>
    <w:rsid w:val="00AF64DF"/>
    <w:rsid w:val="00AF6AD4"/>
    <w:rsid w:val="00AF71D2"/>
    <w:rsid w:val="00AF7AF6"/>
    <w:rsid w:val="00AF7BEB"/>
    <w:rsid w:val="00AF7CDE"/>
    <w:rsid w:val="00B0099D"/>
    <w:rsid w:val="00B0488D"/>
    <w:rsid w:val="00B04E03"/>
    <w:rsid w:val="00B05AB0"/>
    <w:rsid w:val="00B0712A"/>
    <w:rsid w:val="00B07CFE"/>
    <w:rsid w:val="00B07EBE"/>
    <w:rsid w:val="00B10673"/>
    <w:rsid w:val="00B11254"/>
    <w:rsid w:val="00B115DC"/>
    <w:rsid w:val="00B12E03"/>
    <w:rsid w:val="00B14403"/>
    <w:rsid w:val="00B144D4"/>
    <w:rsid w:val="00B15FD7"/>
    <w:rsid w:val="00B1673B"/>
    <w:rsid w:val="00B1727C"/>
    <w:rsid w:val="00B17A88"/>
    <w:rsid w:val="00B204D6"/>
    <w:rsid w:val="00B21210"/>
    <w:rsid w:val="00B23F3F"/>
    <w:rsid w:val="00B24FFB"/>
    <w:rsid w:val="00B25840"/>
    <w:rsid w:val="00B26933"/>
    <w:rsid w:val="00B270AD"/>
    <w:rsid w:val="00B27838"/>
    <w:rsid w:val="00B30338"/>
    <w:rsid w:val="00B3063D"/>
    <w:rsid w:val="00B30756"/>
    <w:rsid w:val="00B31C8C"/>
    <w:rsid w:val="00B31DB2"/>
    <w:rsid w:val="00B3233E"/>
    <w:rsid w:val="00B33694"/>
    <w:rsid w:val="00B33D8E"/>
    <w:rsid w:val="00B34E4B"/>
    <w:rsid w:val="00B355FE"/>
    <w:rsid w:val="00B36614"/>
    <w:rsid w:val="00B36DAF"/>
    <w:rsid w:val="00B37313"/>
    <w:rsid w:val="00B377CD"/>
    <w:rsid w:val="00B4389D"/>
    <w:rsid w:val="00B439D7"/>
    <w:rsid w:val="00B45017"/>
    <w:rsid w:val="00B45D79"/>
    <w:rsid w:val="00B4633E"/>
    <w:rsid w:val="00B4744D"/>
    <w:rsid w:val="00B501D0"/>
    <w:rsid w:val="00B5156B"/>
    <w:rsid w:val="00B531CB"/>
    <w:rsid w:val="00B54C06"/>
    <w:rsid w:val="00B55C5B"/>
    <w:rsid w:val="00B562E6"/>
    <w:rsid w:val="00B5755A"/>
    <w:rsid w:val="00B57A39"/>
    <w:rsid w:val="00B60011"/>
    <w:rsid w:val="00B60292"/>
    <w:rsid w:val="00B60D5E"/>
    <w:rsid w:val="00B61E4E"/>
    <w:rsid w:val="00B62450"/>
    <w:rsid w:val="00B6246F"/>
    <w:rsid w:val="00B63973"/>
    <w:rsid w:val="00B65EB6"/>
    <w:rsid w:val="00B70915"/>
    <w:rsid w:val="00B71E01"/>
    <w:rsid w:val="00B728F6"/>
    <w:rsid w:val="00B72B2B"/>
    <w:rsid w:val="00B731CB"/>
    <w:rsid w:val="00B74829"/>
    <w:rsid w:val="00B7651A"/>
    <w:rsid w:val="00B8011C"/>
    <w:rsid w:val="00B802A8"/>
    <w:rsid w:val="00B8053D"/>
    <w:rsid w:val="00B8055A"/>
    <w:rsid w:val="00B80C30"/>
    <w:rsid w:val="00B816BD"/>
    <w:rsid w:val="00B81DFA"/>
    <w:rsid w:val="00B82089"/>
    <w:rsid w:val="00B82A06"/>
    <w:rsid w:val="00B84FFF"/>
    <w:rsid w:val="00B86751"/>
    <w:rsid w:val="00B86A98"/>
    <w:rsid w:val="00B87C72"/>
    <w:rsid w:val="00B9071D"/>
    <w:rsid w:val="00B9112D"/>
    <w:rsid w:val="00B93AA0"/>
    <w:rsid w:val="00B941BA"/>
    <w:rsid w:val="00B94641"/>
    <w:rsid w:val="00B9521F"/>
    <w:rsid w:val="00B95FF6"/>
    <w:rsid w:val="00B9602D"/>
    <w:rsid w:val="00B960DB"/>
    <w:rsid w:val="00B96990"/>
    <w:rsid w:val="00B971C1"/>
    <w:rsid w:val="00B9766F"/>
    <w:rsid w:val="00BA13FD"/>
    <w:rsid w:val="00BA293E"/>
    <w:rsid w:val="00BA2CA1"/>
    <w:rsid w:val="00BA328C"/>
    <w:rsid w:val="00BA4349"/>
    <w:rsid w:val="00BA61DC"/>
    <w:rsid w:val="00BA6774"/>
    <w:rsid w:val="00BA721A"/>
    <w:rsid w:val="00BA7994"/>
    <w:rsid w:val="00BA7A98"/>
    <w:rsid w:val="00BB0F3B"/>
    <w:rsid w:val="00BB25C0"/>
    <w:rsid w:val="00BB2647"/>
    <w:rsid w:val="00BB3CEE"/>
    <w:rsid w:val="00BB40B4"/>
    <w:rsid w:val="00BB55B5"/>
    <w:rsid w:val="00BB5863"/>
    <w:rsid w:val="00BC0F61"/>
    <w:rsid w:val="00BC1D5A"/>
    <w:rsid w:val="00BC26BE"/>
    <w:rsid w:val="00BC3549"/>
    <w:rsid w:val="00BC5F3A"/>
    <w:rsid w:val="00BC67D9"/>
    <w:rsid w:val="00BC78C7"/>
    <w:rsid w:val="00BD0DC0"/>
    <w:rsid w:val="00BD5CAC"/>
    <w:rsid w:val="00BD60DF"/>
    <w:rsid w:val="00BD6248"/>
    <w:rsid w:val="00BE090B"/>
    <w:rsid w:val="00BE0C80"/>
    <w:rsid w:val="00BE1102"/>
    <w:rsid w:val="00BE1308"/>
    <w:rsid w:val="00BE160A"/>
    <w:rsid w:val="00BE172C"/>
    <w:rsid w:val="00BE28A9"/>
    <w:rsid w:val="00BE3F87"/>
    <w:rsid w:val="00BE42C1"/>
    <w:rsid w:val="00BE48DD"/>
    <w:rsid w:val="00BE5219"/>
    <w:rsid w:val="00BE5789"/>
    <w:rsid w:val="00BE65A6"/>
    <w:rsid w:val="00BE66AB"/>
    <w:rsid w:val="00BE6CA0"/>
    <w:rsid w:val="00BF0684"/>
    <w:rsid w:val="00BF08B6"/>
    <w:rsid w:val="00BF10E9"/>
    <w:rsid w:val="00BF162A"/>
    <w:rsid w:val="00BF1E3E"/>
    <w:rsid w:val="00BF245A"/>
    <w:rsid w:val="00BF30C0"/>
    <w:rsid w:val="00BF31D7"/>
    <w:rsid w:val="00BF5927"/>
    <w:rsid w:val="00BF6074"/>
    <w:rsid w:val="00BF6C36"/>
    <w:rsid w:val="00C00A63"/>
    <w:rsid w:val="00C01655"/>
    <w:rsid w:val="00C0248E"/>
    <w:rsid w:val="00C03BF4"/>
    <w:rsid w:val="00C054DF"/>
    <w:rsid w:val="00C05EAC"/>
    <w:rsid w:val="00C06309"/>
    <w:rsid w:val="00C0703D"/>
    <w:rsid w:val="00C10261"/>
    <w:rsid w:val="00C10521"/>
    <w:rsid w:val="00C11150"/>
    <w:rsid w:val="00C13039"/>
    <w:rsid w:val="00C17881"/>
    <w:rsid w:val="00C17962"/>
    <w:rsid w:val="00C21653"/>
    <w:rsid w:val="00C216F3"/>
    <w:rsid w:val="00C22586"/>
    <w:rsid w:val="00C22C30"/>
    <w:rsid w:val="00C231BA"/>
    <w:rsid w:val="00C30BBA"/>
    <w:rsid w:val="00C30ECA"/>
    <w:rsid w:val="00C33414"/>
    <w:rsid w:val="00C34557"/>
    <w:rsid w:val="00C352AC"/>
    <w:rsid w:val="00C36639"/>
    <w:rsid w:val="00C36664"/>
    <w:rsid w:val="00C36821"/>
    <w:rsid w:val="00C36FD7"/>
    <w:rsid w:val="00C37039"/>
    <w:rsid w:val="00C371FA"/>
    <w:rsid w:val="00C37746"/>
    <w:rsid w:val="00C37AFA"/>
    <w:rsid w:val="00C41472"/>
    <w:rsid w:val="00C41C7B"/>
    <w:rsid w:val="00C42464"/>
    <w:rsid w:val="00C42A10"/>
    <w:rsid w:val="00C448F1"/>
    <w:rsid w:val="00C449FF"/>
    <w:rsid w:val="00C44EC5"/>
    <w:rsid w:val="00C4612C"/>
    <w:rsid w:val="00C46B09"/>
    <w:rsid w:val="00C46F3E"/>
    <w:rsid w:val="00C47D05"/>
    <w:rsid w:val="00C51617"/>
    <w:rsid w:val="00C53654"/>
    <w:rsid w:val="00C539C2"/>
    <w:rsid w:val="00C554B7"/>
    <w:rsid w:val="00C555E0"/>
    <w:rsid w:val="00C5585B"/>
    <w:rsid w:val="00C56102"/>
    <w:rsid w:val="00C56C2E"/>
    <w:rsid w:val="00C56DF7"/>
    <w:rsid w:val="00C60939"/>
    <w:rsid w:val="00C625AB"/>
    <w:rsid w:val="00C62B2B"/>
    <w:rsid w:val="00C62BB7"/>
    <w:rsid w:val="00C647EA"/>
    <w:rsid w:val="00C654C9"/>
    <w:rsid w:val="00C65640"/>
    <w:rsid w:val="00C65E95"/>
    <w:rsid w:val="00C67032"/>
    <w:rsid w:val="00C67145"/>
    <w:rsid w:val="00C67F8A"/>
    <w:rsid w:val="00C71CB4"/>
    <w:rsid w:val="00C72C91"/>
    <w:rsid w:val="00C73022"/>
    <w:rsid w:val="00C74D91"/>
    <w:rsid w:val="00C805CF"/>
    <w:rsid w:val="00C81DC6"/>
    <w:rsid w:val="00C81DFE"/>
    <w:rsid w:val="00C8209F"/>
    <w:rsid w:val="00C82C79"/>
    <w:rsid w:val="00C84A4E"/>
    <w:rsid w:val="00C85E05"/>
    <w:rsid w:val="00C8614D"/>
    <w:rsid w:val="00C86551"/>
    <w:rsid w:val="00C869A2"/>
    <w:rsid w:val="00C8721A"/>
    <w:rsid w:val="00C873E2"/>
    <w:rsid w:val="00C918A7"/>
    <w:rsid w:val="00C94DEB"/>
    <w:rsid w:val="00C94F94"/>
    <w:rsid w:val="00C954AC"/>
    <w:rsid w:val="00C963DF"/>
    <w:rsid w:val="00C96BE9"/>
    <w:rsid w:val="00C972B1"/>
    <w:rsid w:val="00C97F17"/>
    <w:rsid w:val="00CA16D0"/>
    <w:rsid w:val="00CA31E6"/>
    <w:rsid w:val="00CA35E9"/>
    <w:rsid w:val="00CA39B0"/>
    <w:rsid w:val="00CA48E4"/>
    <w:rsid w:val="00CA4FBC"/>
    <w:rsid w:val="00CA5DA6"/>
    <w:rsid w:val="00CA6FA4"/>
    <w:rsid w:val="00CA774E"/>
    <w:rsid w:val="00CB1978"/>
    <w:rsid w:val="00CB2BC4"/>
    <w:rsid w:val="00CB371F"/>
    <w:rsid w:val="00CB473C"/>
    <w:rsid w:val="00CB6B28"/>
    <w:rsid w:val="00CB6F0B"/>
    <w:rsid w:val="00CC0984"/>
    <w:rsid w:val="00CC0B27"/>
    <w:rsid w:val="00CC0E16"/>
    <w:rsid w:val="00CC0FE0"/>
    <w:rsid w:val="00CC121E"/>
    <w:rsid w:val="00CC163F"/>
    <w:rsid w:val="00CC1C59"/>
    <w:rsid w:val="00CC28EC"/>
    <w:rsid w:val="00CC2B3E"/>
    <w:rsid w:val="00CC31D5"/>
    <w:rsid w:val="00CC3DD0"/>
    <w:rsid w:val="00CC46E9"/>
    <w:rsid w:val="00CC4870"/>
    <w:rsid w:val="00CC497A"/>
    <w:rsid w:val="00CC6D91"/>
    <w:rsid w:val="00CC75EB"/>
    <w:rsid w:val="00CC7640"/>
    <w:rsid w:val="00CC78D7"/>
    <w:rsid w:val="00CC7D5A"/>
    <w:rsid w:val="00CD030D"/>
    <w:rsid w:val="00CD0744"/>
    <w:rsid w:val="00CD1F21"/>
    <w:rsid w:val="00CD3548"/>
    <w:rsid w:val="00CD35ED"/>
    <w:rsid w:val="00CD4087"/>
    <w:rsid w:val="00CD4618"/>
    <w:rsid w:val="00CD46EA"/>
    <w:rsid w:val="00CD4E9D"/>
    <w:rsid w:val="00CD734E"/>
    <w:rsid w:val="00CE01F6"/>
    <w:rsid w:val="00CE0DB5"/>
    <w:rsid w:val="00CE0DC0"/>
    <w:rsid w:val="00CE26D6"/>
    <w:rsid w:val="00CE27F6"/>
    <w:rsid w:val="00CE2941"/>
    <w:rsid w:val="00CE2CA0"/>
    <w:rsid w:val="00CE4742"/>
    <w:rsid w:val="00CE7946"/>
    <w:rsid w:val="00CE7BEE"/>
    <w:rsid w:val="00CF0287"/>
    <w:rsid w:val="00CF06D7"/>
    <w:rsid w:val="00CF161A"/>
    <w:rsid w:val="00CF2929"/>
    <w:rsid w:val="00CF340B"/>
    <w:rsid w:val="00CF3AAC"/>
    <w:rsid w:val="00CF454D"/>
    <w:rsid w:val="00CF4B46"/>
    <w:rsid w:val="00CF4C7B"/>
    <w:rsid w:val="00CF55DB"/>
    <w:rsid w:val="00CF5788"/>
    <w:rsid w:val="00CF6BCC"/>
    <w:rsid w:val="00D00E87"/>
    <w:rsid w:val="00D01164"/>
    <w:rsid w:val="00D0119B"/>
    <w:rsid w:val="00D01B1C"/>
    <w:rsid w:val="00D02ED1"/>
    <w:rsid w:val="00D03B6B"/>
    <w:rsid w:val="00D05182"/>
    <w:rsid w:val="00D05A7E"/>
    <w:rsid w:val="00D06E35"/>
    <w:rsid w:val="00D06F05"/>
    <w:rsid w:val="00D07852"/>
    <w:rsid w:val="00D10B61"/>
    <w:rsid w:val="00D22376"/>
    <w:rsid w:val="00D22762"/>
    <w:rsid w:val="00D25157"/>
    <w:rsid w:val="00D2658E"/>
    <w:rsid w:val="00D26BA7"/>
    <w:rsid w:val="00D27717"/>
    <w:rsid w:val="00D2776B"/>
    <w:rsid w:val="00D27B10"/>
    <w:rsid w:val="00D3009C"/>
    <w:rsid w:val="00D30A16"/>
    <w:rsid w:val="00D327D0"/>
    <w:rsid w:val="00D327E4"/>
    <w:rsid w:val="00D348C1"/>
    <w:rsid w:val="00D35DA4"/>
    <w:rsid w:val="00D35F9B"/>
    <w:rsid w:val="00D41058"/>
    <w:rsid w:val="00D4133F"/>
    <w:rsid w:val="00D422C6"/>
    <w:rsid w:val="00D4251C"/>
    <w:rsid w:val="00D46139"/>
    <w:rsid w:val="00D46485"/>
    <w:rsid w:val="00D464BE"/>
    <w:rsid w:val="00D47577"/>
    <w:rsid w:val="00D47E11"/>
    <w:rsid w:val="00D47E3E"/>
    <w:rsid w:val="00D50FCF"/>
    <w:rsid w:val="00D5153A"/>
    <w:rsid w:val="00D54462"/>
    <w:rsid w:val="00D54655"/>
    <w:rsid w:val="00D54A56"/>
    <w:rsid w:val="00D552D6"/>
    <w:rsid w:val="00D55343"/>
    <w:rsid w:val="00D571D1"/>
    <w:rsid w:val="00D61AA3"/>
    <w:rsid w:val="00D6215F"/>
    <w:rsid w:val="00D651A1"/>
    <w:rsid w:val="00D65439"/>
    <w:rsid w:val="00D65E6B"/>
    <w:rsid w:val="00D664B0"/>
    <w:rsid w:val="00D6799A"/>
    <w:rsid w:val="00D708A3"/>
    <w:rsid w:val="00D73CEE"/>
    <w:rsid w:val="00D73D86"/>
    <w:rsid w:val="00D74346"/>
    <w:rsid w:val="00D754EC"/>
    <w:rsid w:val="00D75802"/>
    <w:rsid w:val="00D76137"/>
    <w:rsid w:val="00D76EF8"/>
    <w:rsid w:val="00D777A9"/>
    <w:rsid w:val="00D81591"/>
    <w:rsid w:val="00D816B4"/>
    <w:rsid w:val="00D833B9"/>
    <w:rsid w:val="00D83548"/>
    <w:rsid w:val="00D84883"/>
    <w:rsid w:val="00D85025"/>
    <w:rsid w:val="00D85C60"/>
    <w:rsid w:val="00D86147"/>
    <w:rsid w:val="00D86D26"/>
    <w:rsid w:val="00D86E9F"/>
    <w:rsid w:val="00D90053"/>
    <w:rsid w:val="00D90466"/>
    <w:rsid w:val="00D912F1"/>
    <w:rsid w:val="00D918E2"/>
    <w:rsid w:val="00D91D24"/>
    <w:rsid w:val="00D92E9D"/>
    <w:rsid w:val="00D930DF"/>
    <w:rsid w:val="00D93EF7"/>
    <w:rsid w:val="00D944B4"/>
    <w:rsid w:val="00D94FB0"/>
    <w:rsid w:val="00D95EA3"/>
    <w:rsid w:val="00D962D7"/>
    <w:rsid w:val="00D96FA7"/>
    <w:rsid w:val="00DA0843"/>
    <w:rsid w:val="00DA130A"/>
    <w:rsid w:val="00DA161F"/>
    <w:rsid w:val="00DA3671"/>
    <w:rsid w:val="00DA37C3"/>
    <w:rsid w:val="00DA51A1"/>
    <w:rsid w:val="00DA5C94"/>
    <w:rsid w:val="00DA64B2"/>
    <w:rsid w:val="00DA7534"/>
    <w:rsid w:val="00DA7632"/>
    <w:rsid w:val="00DA7A0B"/>
    <w:rsid w:val="00DA7A68"/>
    <w:rsid w:val="00DB02E0"/>
    <w:rsid w:val="00DB1EF3"/>
    <w:rsid w:val="00DB3A06"/>
    <w:rsid w:val="00DB42D6"/>
    <w:rsid w:val="00DB7D0F"/>
    <w:rsid w:val="00DC31AF"/>
    <w:rsid w:val="00DC35DD"/>
    <w:rsid w:val="00DC43CA"/>
    <w:rsid w:val="00DC5A98"/>
    <w:rsid w:val="00DC601A"/>
    <w:rsid w:val="00DD2ABB"/>
    <w:rsid w:val="00DD48D1"/>
    <w:rsid w:val="00DD67B4"/>
    <w:rsid w:val="00DD6FD2"/>
    <w:rsid w:val="00DE1E78"/>
    <w:rsid w:val="00DE2E7E"/>
    <w:rsid w:val="00DE33FD"/>
    <w:rsid w:val="00DE373C"/>
    <w:rsid w:val="00DE586D"/>
    <w:rsid w:val="00DE5A4C"/>
    <w:rsid w:val="00DE691D"/>
    <w:rsid w:val="00DE6C47"/>
    <w:rsid w:val="00DE74D0"/>
    <w:rsid w:val="00DF1FFF"/>
    <w:rsid w:val="00DF428A"/>
    <w:rsid w:val="00DF509C"/>
    <w:rsid w:val="00DF5764"/>
    <w:rsid w:val="00DF6A8B"/>
    <w:rsid w:val="00DF7157"/>
    <w:rsid w:val="00E000FF"/>
    <w:rsid w:val="00E010E6"/>
    <w:rsid w:val="00E01311"/>
    <w:rsid w:val="00E04673"/>
    <w:rsid w:val="00E0753D"/>
    <w:rsid w:val="00E0789A"/>
    <w:rsid w:val="00E124C2"/>
    <w:rsid w:val="00E126CB"/>
    <w:rsid w:val="00E129EA"/>
    <w:rsid w:val="00E13041"/>
    <w:rsid w:val="00E13449"/>
    <w:rsid w:val="00E13886"/>
    <w:rsid w:val="00E13C54"/>
    <w:rsid w:val="00E146F1"/>
    <w:rsid w:val="00E148B0"/>
    <w:rsid w:val="00E17CF6"/>
    <w:rsid w:val="00E21710"/>
    <w:rsid w:val="00E21A93"/>
    <w:rsid w:val="00E2276E"/>
    <w:rsid w:val="00E2311D"/>
    <w:rsid w:val="00E240EF"/>
    <w:rsid w:val="00E2463B"/>
    <w:rsid w:val="00E2469F"/>
    <w:rsid w:val="00E25932"/>
    <w:rsid w:val="00E25FA9"/>
    <w:rsid w:val="00E27DB2"/>
    <w:rsid w:val="00E30C48"/>
    <w:rsid w:val="00E30DAC"/>
    <w:rsid w:val="00E314B5"/>
    <w:rsid w:val="00E31610"/>
    <w:rsid w:val="00E334B0"/>
    <w:rsid w:val="00E33C73"/>
    <w:rsid w:val="00E34928"/>
    <w:rsid w:val="00E3498B"/>
    <w:rsid w:val="00E41350"/>
    <w:rsid w:val="00E4171A"/>
    <w:rsid w:val="00E43D95"/>
    <w:rsid w:val="00E446E3"/>
    <w:rsid w:val="00E4558E"/>
    <w:rsid w:val="00E45E79"/>
    <w:rsid w:val="00E4694E"/>
    <w:rsid w:val="00E46FDF"/>
    <w:rsid w:val="00E51AD5"/>
    <w:rsid w:val="00E52E01"/>
    <w:rsid w:val="00E53B91"/>
    <w:rsid w:val="00E54DD6"/>
    <w:rsid w:val="00E55833"/>
    <w:rsid w:val="00E5607D"/>
    <w:rsid w:val="00E56093"/>
    <w:rsid w:val="00E56329"/>
    <w:rsid w:val="00E56EFE"/>
    <w:rsid w:val="00E6065F"/>
    <w:rsid w:val="00E61104"/>
    <w:rsid w:val="00E619DF"/>
    <w:rsid w:val="00E6283B"/>
    <w:rsid w:val="00E62AE1"/>
    <w:rsid w:val="00E63C72"/>
    <w:rsid w:val="00E643AA"/>
    <w:rsid w:val="00E668CF"/>
    <w:rsid w:val="00E6732D"/>
    <w:rsid w:val="00E67473"/>
    <w:rsid w:val="00E71438"/>
    <w:rsid w:val="00E7252C"/>
    <w:rsid w:val="00E734B1"/>
    <w:rsid w:val="00E760C0"/>
    <w:rsid w:val="00E7659E"/>
    <w:rsid w:val="00E769AB"/>
    <w:rsid w:val="00E77BB5"/>
    <w:rsid w:val="00E77CE9"/>
    <w:rsid w:val="00E80C42"/>
    <w:rsid w:val="00E80CC7"/>
    <w:rsid w:val="00E81E36"/>
    <w:rsid w:val="00E82178"/>
    <w:rsid w:val="00E82A2D"/>
    <w:rsid w:val="00E82E74"/>
    <w:rsid w:val="00E84947"/>
    <w:rsid w:val="00E87473"/>
    <w:rsid w:val="00E876EB"/>
    <w:rsid w:val="00E87853"/>
    <w:rsid w:val="00E87F5A"/>
    <w:rsid w:val="00E90A37"/>
    <w:rsid w:val="00E925DB"/>
    <w:rsid w:val="00E9419F"/>
    <w:rsid w:val="00E95561"/>
    <w:rsid w:val="00E97147"/>
    <w:rsid w:val="00EA18B8"/>
    <w:rsid w:val="00EA20F0"/>
    <w:rsid w:val="00EA258F"/>
    <w:rsid w:val="00EA259C"/>
    <w:rsid w:val="00EA35FB"/>
    <w:rsid w:val="00EA44DB"/>
    <w:rsid w:val="00EA4B97"/>
    <w:rsid w:val="00EA55A9"/>
    <w:rsid w:val="00EA7232"/>
    <w:rsid w:val="00EA78D8"/>
    <w:rsid w:val="00EB0E99"/>
    <w:rsid w:val="00EB1DE0"/>
    <w:rsid w:val="00EB26B6"/>
    <w:rsid w:val="00EB35D3"/>
    <w:rsid w:val="00EB376F"/>
    <w:rsid w:val="00EB4D37"/>
    <w:rsid w:val="00EB5C96"/>
    <w:rsid w:val="00EB7050"/>
    <w:rsid w:val="00EB7507"/>
    <w:rsid w:val="00EC0ADE"/>
    <w:rsid w:val="00EC1236"/>
    <w:rsid w:val="00EC206E"/>
    <w:rsid w:val="00EC2D30"/>
    <w:rsid w:val="00EC3C09"/>
    <w:rsid w:val="00EC3C59"/>
    <w:rsid w:val="00EC3D8B"/>
    <w:rsid w:val="00EC45B3"/>
    <w:rsid w:val="00EC4B11"/>
    <w:rsid w:val="00EC537A"/>
    <w:rsid w:val="00EC5B5A"/>
    <w:rsid w:val="00EC5C9D"/>
    <w:rsid w:val="00EC6449"/>
    <w:rsid w:val="00EC649D"/>
    <w:rsid w:val="00EC78CD"/>
    <w:rsid w:val="00ED0B2F"/>
    <w:rsid w:val="00ED2063"/>
    <w:rsid w:val="00ED22DE"/>
    <w:rsid w:val="00ED3FB8"/>
    <w:rsid w:val="00ED54C4"/>
    <w:rsid w:val="00EE0179"/>
    <w:rsid w:val="00EE02D7"/>
    <w:rsid w:val="00EE0A9F"/>
    <w:rsid w:val="00EE1A20"/>
    <w:rsid w:val="00EE5147"/>
    <w:rsid w:val="00EE653C"/>
    <w:rsid w:val="00EE702C"/>
    <w:rsid w:val="00EE7717"/>
    <w:rsid w:val="00EE7F83"/>
    <w:rsid w:val="00EF07C3"/>
    <w:rsid w:val="00EF17F9"/>
    <w:rsid w:val="00EF1F3C"/>
    <w:rsid w:val="00EF275F"/>
    <w:rsid w:val="00EF35B7"/>
    <w:rsid w:val="00EF3B03"/>
    <w:rsid w:val="00EF3EE3"/>
    <w:rsid w:val="00EF459F"/>
    <w:rsid w:val="00EF4633"/>
    <w:rsid w:val="00EF47E6"/>
    <w:rsid w:val="00EF55F7"/>
    <w:rsid w:val="00EF5A5C"/>
    <w:rsid w:val="00EF6CFB"/>
    <w:rsid w:val="00EF735B"/>
    <w:rsid w:val="00F01CB5"/>
    <w:rsid w:val="00F020B2"/>
    <w:rsid w:val="00F035F6"/>
    <w:rsid w:val="00F036E6"/>
    <w:rsid w:val="00F040CF"/>
    <w:rsid w:val="00F0439C"/>
    <w:rsid w:val="00F04B77"/>
    <w:rsid w:val="00F05ACC"/>
    <w:rsid w:val="00F10391"/>
    <w:rsid w:val="00F11A81"/>
    <w:rsid w:val="00F12A6D"/>
    <w:rsid w:val="00F12B93"/>
    <w:rsid w:val="00F13183"/>
    <w:rsid w:val="00F137CC"/>
    <w:rsid w:val="00F13D28"/>
    <w:rsid w:val="00F13DB5"/>
    <w:rsid w:val="00F1593E"/>
    <w:rsid w:val="00F17E61"/>
    <w:rsid w:val="00F17E90"/>
    <w:rsid w:val="00F211F4"/>
    <w:rsid w:val="00F23716"/>
    <w:rsid w:val="00F24045"/>
    <w:rsid w:val="00F25459"/>
    <w:rsid w:val="00F25A50"/>
    <w:rsid w:val="00F2742C"/>
    <w:rsid w:val="00F31AC9"/>
    <w:rsid w:val="00F32359"/>
    <w:rsid w:val="00F34111"/>
    <w:rsid w:val="00F356B3"/>
    <w:rsid w:val="00F35A89"/>
    <w:rsid w:val="00F36481"/>
    <w:rsid w:val="00F37946"/>
    <w:rsid w:val="00F37BAF"/>
    <w:rsid w:val="00F4161A"/>
    <w:rsid w:val="00F4174F"/>
    <w:rsid w:val="00F420B8"/>
    <w:rsid w:val="00F43E25"/>
    <w:rsid w:val="00F43F83"/>
    <w:rsid w:val="00F44B56"/>
    <w:rsid w:val="00F46AD3"/>
    <w:rsid w:val="00F46D25"/>
    <w:rsid w:val="00F47768"/>
    <w:rsid w:val="00F47CB4"/>
    <w:rsid w:val="00F50066"/>
    <w:rsid w:val="00F50314"/>
    <w:rsid w:val="00F50732"/>
    <w:rsid w:val="00F51B8F"/>
    <w:rsid w:val="00F5355F"/>
    <w:rsid w:val="00F537A8"/>
    <w:rsid w:val="00F54350"/>
    <w:rsid w:val="00F55B9E"/>
    <w:rsid w:val="00F570C1"/>
    <w:rsid w:val="00F619CC"/>
    <w:rsid w:val="00F61A7F"/>
    <w:rsid w:val="00F62FB0"/>
    <w:rsid w:val="00F6525C"/>
    <w:rsid w:val="00F65C2D"/>
    <w:rsid w:val="00F6778E"/>
    <w:rsid w:val="00F70CA3"/>
    <w:rsid w:val="00F71048"/>
    <w:rsid w:val="00F740BA"/>
    <w:rsid w:val="00F7467C"/>
    <w:rsid w:val="00F751CC"/>
    <w:rsid w:val="00F75201"/>
    <w:rsid w:val="00F755EE"/>
    <w:rsid w:val="00F7677F"/>
    <w:rsid w:val="00F76E1D"/>
    <w:rsid w:val="00F77683"/>
    <w:rsid w:val="00F77734"/>
    <w:rsid w:val="00F77E35"/>
    <w:rsid w:val="00F822E1"/>
    <w:rsid w:val="00F82BA5"/>
    <w:rsid w:val="00F83B2A"/>
    <w:rsid w:val="00F84BE4"/>
    <w:rsid w:val="00F84DBC"/>
    <w:rsid w:val="00F9084E"/>
    <w:rsid w:val="00F916D9"/>
    <w:rsid w:val="00F92261"/>
    <w:rsid w:val="00F92C96"/>
    <w:rsid w:val="00F92E67"/>
    <w:rsid w:val="00F934E9"/>
    <w:rsid w:val="00F94FDA"/>
    <w:rsid w:val="00F95B9E"/>
    <w:rsid w:val="00F964F5"/>
    <w:rsid w:val="00FA07A0"/>
    <w:rsid w:val="00FA1C8F"/>
    <w:rsid w:val="00FA1CAA"/>
    <w:rsid w:val="00FA20BB"/>
    <w:rsid w:val="00FA2DA4"/>
    <w:rsid w:val="00FA3643"/>
    <w:rsid w:val="00FA3C1C"/>
    <w:rsid w:val="00FA4564"/>
    <w:rsid w:val="00FA4E23"/>
    <w:rsid w:val="00FA646E"/>
    <w:rsid w:val="00FA7CD7"/>
    <w:rsid w:val="00FB1FB5"/>
    <w:rsid w:val="00FB2CCF"/>
    <w:rsid w:val="00FB5D01"/>
    <w:rsid w:val="00FB5F56"/>
    <w:rsid w:val="00FB66B6"/>
    <w:rsid w:val="00FB67B1"/>
    <w:rsid w:val="00FB6DDA"/>
    <w:rsid w:val="00FB7DAC"/>
    <w:rsid w:val="00FC031E"/>
    <w:rsid w:val="00FC224C"/>
    <w:rsid w:val="00FC2476"/>
    <w:rsid w:val="00FC2538"/>
    <w:rsid w:val="00FC2738"/>
    <w:rsid w:val="00FC2ACF"/>
    <w:rsid w:val="00FC2B89"/>
    <w:rsid w:val="00FC3165"/>
    <w:rsid w:val="00FC5DD9"/>
    <w:rsid w:val="00FC68BB"/>
    <w:rsid w:val="00FC7B1A"/>
    <w:rsid w:val="00FD0765"/>
    <w:rsid w:val="00FD111F"/>
    <w:rsid w:val="00FD4D0F"/>
    <w:rsid w:val="00FD61A3"/>
    <w:rsid w:val="00FD7DBD"/>
    <w:rsid w:val="00FE0586"/>
    <w:rsid w:val="00FE161E"/>
    <w:rsid w:val="00FE1E17"/>
    <w:rsid w:val="00FE2024"/>
    <w:rsid w:val="00FE43AF"/>
    <w:rsid w:val="00FE5B0C"/>
    <w:rsid w:val="00FE691D"/>
    <w:rsid w:val="00FE7245"/>
    <w:rsid w:val="00FF03FC"/>
    <w:rsid w:val="00FF089A"/>
    <w:rsid w:val="00FF0E01"/>
    <w:rsid w:val="00FF12E6"/>
    <w:rsid w:val="00FF19EF"/>
    <w:rsid w:val="00FF23B8"/>
    <w:rsid w:val="00FF3C9B"/>
    <w:rsid w:val="00FF503F"/>
    <w:rsid w:val="00FF52E5"/>
    <w:rsid w:val="00FF697E"/>
    <w:rsid w:val="00FF6DFB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DDCF0C4"/>
  <w15:docId w15:val="{F2B9EBAE-510F-49E8-88F2-B071053A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5D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A13233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mallCaps/>
      <w:sz w:val="26"/>
      <w:szCs w:val="32"/>
    </w:rPr>
  </w:style>
  <w:style w:type="paragraph" w:styleId="Ttulo2">
    <w:name w:val="heading 2"/>
    <w:basedOn w:val="Avanodecorpodetexto3"/>
    <w:next w:val="Normal"/>
    <w:link w:val="Ttulo2Carter"/>
    <w:uiPriority w:val="9"/>
    <w:unhideWhenUsed/>
    <w:qFormat/>
    <w:rsid w:val="00275FC6"/>
    <w:pPr>
      <w:ind w:firstLine="0"/>
      <w:jc w:val="center"/>
      <w:outlineLvl w:val="1"/>
    </w:pPr>
    <w:rPr>
      <w:b/>
      <w:smallCaps/>
      <w:sz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75FC6"/>
    <w:pPr>
      <w:keepNext/>
      <w:keepLines/>
      <w:spacing w:before="40"/>
      <w:jc w:val="center"/>
      <w:outlineLvl w:val="2"/>
    </w:pPr>
    <w:rPr>
      <w:rFonts w:eastAsiaTheme="majorEastAsia" w:cstheme="majorBidi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13233"/>
    <w:rPr>
      <w:rFonts w:ascii="Times New Roman" w:eastAsiaTheme="majorEastAsia" w:hAnsi="Times New Roman" w:cstheme="majorBidi"/>
      <w:b/>
      <w:smallCaps/>
      <w:sz w:val="26"/>
      <w:szCs w:val="32"/>
      <w:lang w:eastAsia="pt-PT"/>
    </w:rPr>
  </w:style>
  <w:style w:type="paragraph" w:styleId="Avanodecorpodetexto3">
    <w:name w:val="Body Text Indent 3"/>
    <w:basedOn w:val="Normal"/>
    <w:link w:val="Avanodecorpodetexto3Carter"/>
    <w:rsid w:val="00574797"/>
    <w:pPr>
      <w:ind w:firstLine="708"/>
    </w:p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57479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75FC6"/>
    <w:rPr>
      <w:rFonts w:ascii="Times New Roman" w:eastAsia="Times New Roman" w:hAnsi="Times New Roman" w:cs="Times New Roman"/>
      <w:b/>
      <w:smallCaps/>
      <w:sz w:val="26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275FC6"/>
    <w:rPr>
      <w:rFonts w:ascii="Times New Roman" w:eastAsiaTheme="majorEastAsia" w:hAnsi="Times New Roman" w:cstheme="majorBidi"/>
      <w:b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574797"/>
  </w:style>
  <w:style w:type="character" w:customStyle="1" w:styleId="CorpodetextoCarter">
    <w:name w:val="Corpo de texto Caráter"/>
    <w:basedOn w:val="Tipodeletrapredefinidodopargrafo"/>
    <w:link w:val="Corpodetexto"/>
    <w:rsid w:val="0057479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link w:val="PargrafodaListaCarter"/>
    <w:uiPriority w:val="34"/>
    <w:qFormat/>
    <w:rsid w:val="00027DC0"/>
    <w:pPr>
      <w:ind w:left="720"/>
      <w:contextualSpacing/>
    </w:pPr>
  </w:style>
  <w:style w:type="table" w:styleId="TabelacomGrelha">
    <w:name w:val="Table Grid"/>
    <w:basedOn w:val="Tabelanormal"/>
    <w:uiPriority w:val="39"/>
    <w:rsid w:val="00530C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99298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99298C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99298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99298C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E67F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E67F3"/>
    <w:rPr>
      <w:rFonts w:ascii="Tahoma" w:eastAsia="Times New Roman" w:hAnsi="Tahoma" w:cs="Tahoma"/>
      <w:sz w:val="16"/>
      <w:szCs w:val="16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2E6BE6"/>
    <w:pPr>
      <w:spacing w:after="200"/>
    </w:pPr>
    <w:rPr>
      <w:rFonts w:ascii="Calibri" w:hAnsi="Calibri"/>
      <w:b/>
      <w:bCs/>
      <w:sz w:val="20"/>
      <w:szCs w:val="20"/>
    </w:rPr>
  </w:style>
  <w:style w:type="paragraph" w:customStyle="1" w:styleId="Data1">
    <w:name w:val="Data1"/>
    <w:basedOn w:val="Normal"/>
    <w:next w:val="Normal"/>
    <w:qFormat/>
    <w:rsid w:val="00561AC4"/>
    <w:pPr>
      <w:widowControl w:val="0"/>
      <w:jc w:val="right"/>
    </w:pPr>
    <w:rPr>
      <w:rFonts w:eastAsia="SimSun" w:cstheme="minorBidi"/>
      <w:color w:val="5590CC"/>
      <w:kern w:val="2"/>
      <w:lang w:val="en-US" w:eastAsia="zh-C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8746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8746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87467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8746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87467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Reviso">
    <w:name w:val="Revision"/>
    <w:hidden/>
    <w:uiPriority w:val="99"/>
    <w:semiHidden/>
    <w:rsid w:val="00D93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dondice">
    <w:name w:val="TOC Heading"/>
    <w:basedOn w:val="Ttulo1"/>
    <w:next w:val="Normal"/>
    <w:uiPriority w:val="39"/>
    <w:unhideWhenUsed/>
    <w:qFormat/>
    <w:rsid w:val="0053073C"/>
    <w:pPr>
      <w:spacing w:line="259" w:lineRule="auto"/>
      <w:outlineLvl w:val="9"/>
    </w:pPr>
  </w:style>
  <w:style w:type="paragraph" w:styleId="ndice1">
    <w:name w:val="toc 1"/>
    <w:basedOn w:val="Normal"/>
    <w:next w:val="Normal"/>
    <w:autoRedefine/>
    <w:uiPriority w:val="39"/>
    <w:unhideWhenUsed/>
    <w:rsid w:val="00F755EE"/>
    <w:pPr>
      <w:tabs>
        <w:tab w:val="right" w:leader="dot" w:pos="9180"/>
      </w:tabs>
    </w:pPr>
    <w:rPr>
      <w:b/>
      <w:smallCaps/>
      <w:sz w:val="26"/>
    </w:rPr>
  </w:style>
  <w:style w:type="paragraph" w:styleId="ndice2">
    <w:name w:val="toc 2"/>
    <w:basedOn w:val="Normal"/>
    <w:next w:val="Normal"/>
    <w:autoRedefine/>
    <w:uiPriority w:val="39"/>
    <w:unhideWhenUsed/>
    <w:rsid w:val="002D7C0B"/>
    <w:pPr>
      <w:ind w:left="245"/>
    </w:pPr>
    <w:rPr>
      <w:b/>
      <w:sz w:val="26"/>
    </w:rPr>
  </w:style>
  <w:style w:type="paragraph" w:styleId="ndice3">
    <w:name w:val="toc 3"/>
    <w:basedOn w:val="Normal"/>
    <w:next w:val="Normal"/>
    <w:autoRedefine/>
    <w:uiPriority w:val="39"/>
    <w:unhideWhenUsed/>
    <w:rsid w:val="00F755EE"/>
    <w:pPr>
      <w:tabs>
        <w:tab w:val="right" w:leader="dot" w:pos="9180"/>
      </w:tabs>
      <w:spacing w:before="60" w:after="60"/>
      <w:ind w:left="475"/>
    </w:pPr>
    <w:rPr>
      <w:i/>
      <w:sz w:val="26"/>
    </w:rPr>
  </w:style>
  <w:style w:type="character" w:styleId="Hiperligao">
    <w:name w:val="Hyperlink"/>
    <w:basedOn w:val="Tipodeletrapredefinidodopargrafo"/>
    <w:uiPriority w:val="99"/>
    <w:unhideWhenUsed/>
    <w:qFormat/>
    <w:rsid w:val="00FF503F"/>
    <w:rPr>
      <w:color w:val="0000FF" w:themeColor="hyperlink"/>
      <w:u w:val="single"/>
    </w:rPr>
  </w:style>
  <w:style w:type="paragraph" w:styleId="SemEspaamento">
    <w:name w:val="No Spacing"/>
    <w:link w:val="SemEspaamentoCarter"/>
    <w:uiPriority w:val="1"/>
    <w:qFormat/>
    <w:rsid w:val="003250E3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3250E3"/>
    <w:rPr>
      <w:rFonts w:eastAsiaTheme="minorEastAsia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30415"/>
    <w:rPr>
      <w:color w:val="605E5C"/>
      <w:shd w:val="clear" w:color="auto" w:fill="E1DFDD"/>
    </w:rPr>
  </w:style>
  <w:style w:type="paragraph" w:styleId="ndice4">
    <w:name w:val="toc 4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66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ndice5">
    <w:name w:val="toc 5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88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ndice6">
    <w:name w:val="toc 6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110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ndice7">
    <w:name w:val="toc 7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132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ndice8">
    <w:name w:val="toc 8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154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ndice9">
    <w:name w:val="toc 9"/>
    <w:basedOn w:val="Normal"/>
    <w:next w:val="Normal"/>
    <w:autoRedefine/>
    <w:uiPriority w:val="39"/>
    <w:unhideWhenUsed/>
    <w:rsid w:val="00552F88"/>
    <w:pPr>
      <w:spacing w:before="0" w:after="100" w:line="259" w:lineRule="auto"/>
      <w:ind w:left="1760"/>
      <w:jc w:val="left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18146B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81591"/>
    <w:pPr>
      <w:spacing w:before="0" w:after="0" w:line="240" w:lineRule="auto"/>
      <w:ind w:left="138" w:hanging="10"/>
    </w:pPr>
    <w:rPr>
      <w:rFonts w:ascii="Calibri" w:eastAsia="Calibri" w:hAnsi="Calibri" w:cs="Calibri"/>
      <w:color w:val="000000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81591"/>
    <w:rPr>
      <w:rFonts w:ascii="Calibri" w:eastAsia="Calibri" w:hAnsi="Calibri" w:cs="Calibri"/>
      <w:color w:val="000000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81591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EB26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2.png"/><Relationship Id="rId26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hyperlink" Target="https://d.docs.live.net/ff3bc8bd0adbd3b1/xAdministra&#231;&#227;o/URNM/VRACPG/Eventos/ISC.2026/urnm.edu.ao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57737F863644A18815AD48D072B1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2074D3-1225-4315-AD73-DBA374585D13}"/>
      </w:docPartPr>
      <w:docPartBody>
        <w:p w:rsidR="00CA70DE" w:rsidRDefault="00882AE7" w:rsidP="00882AE7">
          <w:pPr>
            <w:pStyle w:val="4657737F863644A18815AD48D072B16C"/>
          </w:pPr>
          <w:r w:rsidRPr="0054360C">
            <w:rPr>
              <w:rStyle w:val="TextodoMarcadordePosio"/>
            </w:rPr>
            <w:t>Escolha um item.</w:t>
          </w:r>
        </w:p>
      </w:docPartBody>
    </w:docPart>
    <w:docPart>
      <w:docPartPr>
        <w:name w:val="9A69077F13124A8196D6B111EE1E4A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451D61-D08B-4DC2-BA84-981CD352BA08}"/>
      </w:docPartPr>
      <w:docPartBody>
        <w:p w:rsidR="00F70DA6" w:rsidRDefault="00FC0F4D" w:rsidP="00FC0F4D">
          <w:pPr>
            <w:pStyle w:val="9A69077F13124A8196D6B111EE1E4A2A"/>
          </w:pPr>
          <w:r w:rsidRPr="001B5185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4A509514C534580A4A43C62233B9F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082DBF-6766-423A-B79E-912D6A939D1E}"/>
      </w:docPartPr>
      <w:docPartBody>
        <w:p w:rsidR="00F70DA6" w:rsidRDefault="00FC0F4D" w:rsidP="00FC0F4D">
          <w:pPr>
            <w:pStyle w:val="34A509514C534580A4A43C62233B9FC3"/>
          </w:pPr>
          <w:r w:rsidRPr="001B5185">
            <w:rPr>
              <w:rStyle w:val="TextodoMarcadordePosio"/>
            </w:rPr>
            <w:t>Escolha um item.</w:t>
          </w:r>
        </w:p>
      </w:docPartBody>
    </w:docPart>
    <w:docPart>
      <w:docPartPr>
        <w:name w:val="DDF1C92EBA6E41DAA0EA6CB2FC70FC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725CFF-55DD-4108-B233-2E9E5E175528}"/>
      </w:docPartPr>
      <w:docPartBody>
        <w:p w:rsidR="00F70DA6" w:rsidRDefault="00FC0F4D" w:rsidP="00FC0F4D">
          <w:pPr>
            <w:pStyle w:val="DDF1C92EBA6E41DAA0EA6CB2FC70FCBF"/>
          </w:pPr>
          <w:r w:rsidRPr="00C5722E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8C5D14EB91124548B547D1C53EA9FB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984A4-6415-485D-A497-8369B4E94ED9}"/>
      </w:docPartPr>
      <w:docPartBody>
        <w:p w:rsidR="00F70DA6" w:rsidRDefault="00FC0F4D" w:rsidP="00FC0F4D">
          <w:pPr>
            <w:pStyle w:val="8C5D14EB91124548B547D1C53EA9FBF1"/>
          </w:pPr>
          <w:r w:rsidRPr="00C5722E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79E6B6392691400594A887DBAF94AB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A11A9C-A629-4689-90CB-EFF892C93F50}"/>
      </w:docPartPr>
      <w:docPartBody>
        <w:p w:rsidR="00F70DA6" w:rsidRDefault="00FC0F4D" w:rsidP="00FC0F4D">
          <w:pPr>
            <w:pStyle w:val="79E6B6392691400594A887DBAF94AB0D"/>
          </w:pPr>
          <w:r w:rsidRPr="001B5185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2B9EAB96A0E4A17890FEDE4924572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5172B0-DEED-46E9-9023-54EEAFF44C80}"/>
      </w:docPartPr>
      <w:docPartBody>
        <w:p w:rsidR="00F70DA6" w:rsidRDefault="00FC0F4D" w:rsidP="00FC0F4D">
          <w:pPr>
            <w:pStyle w:val="02B9EAB96A0E4A17890FEDE492457280"/>
          </w:pPr>
          <w:r w:rsidRPr="001B5185">
            <w:rPr>
              <w:rStyle w:val="TextodoMarcadordePosio"/>
            </w:rPr>
            <w:t>Escolha um item.</w:t>
          </w:r>
        </w:p>
      </w:docPartBody>
    </w:docPart>
    <w:docPart>
      <w:docPartPr>
        <w:name w:val="CD9E0A6E55A849F6A4B384ECF297F8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8C99C0-ACB1-43E8-B190-F04BC7D9EFC9}"/>
      </w:docPartPr>
      <w:docPartBody>
        <w:p w:rsidR="00F70DA6" w:rsidRDefault="00FC0F4D" w:rsidP="00FC0F4D">
          <w:pPr>
            <w:pStyle w:val="CD9E0A6E55A849F6A4B384ECF297F851"/>
          </w:pPr>
          <w:r w:rsidRPr="001B5185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7B16A3BD0FF4500A52F8C8A6A64C2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16594C-74CA-4111-9FBD-3ED686AC2E07}"/>
      </w:docPartPr>
      <w:docPartBody>
        <w:p w:rsidR="00DF3452" w:rsidRDefault="00FA4147" w:rsidP="00FA4147">
          <w:pPr>
            <w:pStyle w:val="67B16A3BD0FF4500A52F8C8A6A64C27D"/>
          </w:pPr>
          <w:r w:rsidRPr="001B5185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33B590-B6CD-4064-9639-64C6A4D78205}"/>
      </w:docPartPr>
      <w:docPartBody>
        <w:p w:rsidR="00A8610F" w:rsidRDefault="004E6328">
          <w:r w:rsidRPr="00CA3E61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46A3C0D587434077BB62EBC7659146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D10CB4-8A47-43D5-9DC8-1E69E1D2976E}"/>
      </w:docPartPr>
      <w:docPartBody>
        <w:p w:rsidR="00A8610F" w:rsidRDefault="004E6328" w:rsidP="004E6328">
          <w:pPr>
            <w:pStyle w:val="46A3C0D587434077BB62EBC7659146C5"/>
          </w:pPr>
          <w:r w:rsidRPr="00CA3E61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09391E165552432AAFE5B9FE33EB1D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1B7103-3FAD-47B4-A4B2-867E6FC92690}"/>
      </w:docPartPr>
      <w:docPartBody>
        <w:p w:rsidR="00A8610F" w:rsidRDefault="004E6328" w:rsidP="004E6328">
          <w:pPr>
            <w:pStyle w:val="09391E165552432AAFE5B9FE33EB1DBF"/>
          </w:pPr>
          <w:r w:rsidRPr="0054360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BA73B96DED04D8E9EAF27AA8B7BDB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F4D3AA-1039-4314-B452-700B630D32A2}"/>
      </w:docPartPr>
      <w:docPartBody>
        <w:p w:rsidR="00A8610F" w:rsidRDefault="004E6328" w:rsidP="004E6328">
          <w:pPr>
            <w:pStyle w:val="DBA73B96DED04D8E9EAF27AA8B7BDBC0"/>
          </w:pPr>
          <w:r w:rsidRPr="0054360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6573661557474A71B7A35025E4B33D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AE2D43-F0A7-480E-8618-BAB98EC3433E}"/>
      </w:docPartPr>
      <w:docPartBody>
        <w:p w:rsidR="00A8610F" w:rsidRDefault="004E6328" w:rsidP="004E6328">
          <w:pPr>
            <w:pStyle w:val="6573661557474A71B7A35025E4B33D64"/>
          </w:pPr>
          <w:r w:rsidRPr="0054360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5A7096D38339407D8B29DD62A47DB9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C40D76-2EA1-4039-B1F8-1204482AE211}"/>
      </w:docPartPr>
      <w:docPartBody>
        <w:p w:rsidR="00A8610F" w:rsidRDefault="004E6328" w:rsidP="004E6328">
          <w:pPr>
            <w:pStyle w:val="5A7096D38339407D8B29DD62A47DB963"/>
          </w:pPr>
          <w:r w:rsidRPr="0054360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5EE54558BF50449E8466C229DBAD19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8FDC5E-DE04-4859-81F1-B427356D3053}"/>
      </w:docPartPr>
      <w:docPartBody>
        <w:p w:rsidR="001D2C36" w:rsidRDefault="00A8610F" w:rsidP="00A8610F">
          <w:pPr>
            <w:pStyle w:val="5EE54558BF50449E8466C229DBAD19A8"/>
          </w:pPr>
          <w:r w:rsidRPr="0054360C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E7"/>
    <w:rsid w:val="0002378E"/>
    <w:rsid w:val="00053582"/>
    <w:rsid w:val="000B3044"/>
    <w:rsid w:val="001D2C36"/>
    <w:rsid w:val="003753A1"/>
    <w:rsid w:val="004D57D2"/>
    <w:rsid w:val="004E6328"/>
    <w:rsid w:val="004F6EBA"/>
    <w:rsid w:val="005A516F"/>
    <w:rsid w:val="005F48C5"/>
    <w:rsid w:val="00841E99"/>
    <w:rsid w:val="00882AE7"/>
    <w:rsid w:val="009C68A7"/>
    <w:rsid w:val="00A8610F"/>
    <w:rsid w:val="00CA70DE"/>
    <w:rsid w:val="00DF3452"/>
    <w:rsid w:val="00ED0FA1"/>
    <w:rsid w:val="00F70DA6"/>
    <w:rsid w:val="00FA4147"/>
    <w:rsid w:val="00FC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A8610F"/>
    <w:rPr>
      <w:color w:val="808080"/>
    </w:rPr>
  </w:style>
  <w:style w:type="paragraph" w:customStyle="1" w:styleId="4657737F863644A18815AD48D072B16C">
    <w:name w:val="4657737F863644A18815AD48D072B16C"/>
    <w:rsid w:val="00882AE7"/>
  </w:style>
  <w:style w:type="paragraph" w:customStyle="1" w:styleId="5EE54558BF50449E8466C229DBAD19A8">
    <w:name w:val="5EE54558BF50449E8466C229DBAD19A8"/>
    <w:rsid w:val="00A8610F"/>
  </w:style>
  <w:style w:type="paragraph" w:customStyle="1" w:styleId="9A69077F13124A8196D6B111EE1E4A2A">
    <w:name w:val="9A69077F13124A8196D6B111EE1E4A2A"/>
    <w:rsid w:val="00FC0F4D"/>
  </w:style>
  <w:style w:type="paragraph" w:customStyle="1" w:styleId="34A509514C534580A4A43C62233B9FC3">
    <w:name w:val="34A509514C534580A4A43C62233B9FC3"/>
    <w:rsid w:val="00FC0F4D"/>
  </w:style>
  <w:style w:type="paragraph" w:customStyle="1" w:styleId="DDF1C92EBA6E41DAA0EA6CB2FC70FCBF">
    <w:name w:val="DDF1C92EBA6E41DAA0EA6CB2FC70FCBF"/>
    <w:rsid w:val="00FC0F4D"/>
  </w:style>
  <w:style w:type="paragraph" w:customStyle="1" w:styleId="8C5D14EB91124548B547D1C53EA9FBF1">
    <w:name w:val="8C5D14EB91124548B547D1C53EA9FBF1"/>
    <w:rsid w:val="00FC0F4D"/>
  </w:style>
  <w:style w:type="paragraph" w:customStyle="1" w:styleId="79E6B6392691400594A887DBAF94AB0D">
    <w:name w:val="79E6B6392691400594A887DBAF94AB0D"/>
    <w:rsid w:val="00FC0F4D"/>
  </w:style>
  <w:style w:type="paragraph" w:customStyle="1" w:styleId="02B9EAB96A0E4A17890FEDE492457280">
    <w:name w:val="02B9EAB96A0E4A17890FEDE492457280"/>
    <w:rsid w:val="00FC0F4D"/>
  </w:style>
  <w:style w:type="paragraph" w:customStyle="1" w:styleId="CD9E0A6E55A849F6A4B384ECF297F851">
    <w:name w:val="CD9E0A6E55A849F6A4B384ECF297F851"/>
    <w:rsid w:val="00FC0F4D"/>
  </w:style>
  <w:style w:type="paragraph" w:customStyle="1" w:styleId="67B16A3BD0FF4500A52F8C8A6A64C27D">
    <w:name w:val="67B16A3BD0FF4500A52F8C8A6A64C27D"/>
    <w:rsid w:val="00FA4147"/>
  </w:style>
  <w:style w:type="paragraph" w:customStyle="1" w:styleId="46A3C0D587434077BB62EBC7659146C5">
    <w:name w:val="46A3C0D587434077BB62EBC7659146C5"/>
    <w:rsid w:val="004E6328"/>
  </w:style>
  <w:style w:type="paragraph" w:customStyle="1" w:styleId="09391E165552432AAFE5B9FE33EB1DBF">
    <w:name w:val="09391E165552432AAFE5B9FE33EB1DBF"/>
    <w:rsid w:val="004E6328"/>
  </w:style>
  <w:style w:type="paragraph" w:customStyle="1" w:styleId="DBA73B96DED04D8E9EAF27AA8B7BDBC0">
    <w:name w:val="DBA73B96DED04D8E9EAF27AA8B7BDBC0"/>
    <w:rsid w:val="004E6328"/>
  </w:style>
  <w:style w:type="paragraph" w:customStyle="1" w:styleId="6573661557474A71B7A35025E4B33D64">
    <w:name w:val="6573661557474A71B7A35025E4B33D64"/>
    <w:rsid w:val="004E6328"/>
  </w:style>
  <w:style w:type="paragraph" w:customStyle="1" w:styleId="5A7096D38339407D8B29DD62A47DB963">
    <w:name w:val="5A7096D38339407D8B29DD62A47DB963"/>
    <w:rsid w:val="004E63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 MALANJE, 2023 / v0.2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2FA1E3-CEA5-4902-A02E-30ECC5EA7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7</Pages>
  <Words>567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Ngombo M Armando</dc:creator>
  <cp:lastModifiedBy>Ngombo Armando</cp:lastModifiedBy>
  <cp:revision>441</cp:revision>
  <cp:lastPrinted>2025-07-10T09:02:00Z</cp:lastPrinted>
  <dcterms:created xsi:type="dcterms:W3CDTF">2025-08-11T09:08:00Z</dcterms:created>
  <dcterms:modified xsi:type="dcterms:W3CDTF">2026-09-16T12:35:00Z</dcterms:modified>
</cp:coreProperties>
</file>